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BE868" w14:textId="77777777" w:rsidR="00C14E3B" w:rsidRPr="00C14E3B" w:rsidRDefault="00C14E3B" w:rsidP="00C14E3B">
      <w:r w:rsidRPr="00C14E3B">
        <w:t>MOM-SFSD-POL-SAB 345-Interfund Activities</w:t>
      </w:r>
    </w:p>
    <w:p w14:paraId="440FE1BB" w14:textId="77777777" w:rsidR="00C14E3B" w:rsidRPr="00C14E3B" w:rsidRDefault="00C14E3B" w:rsidP="00C14E3B">
      <w:r w:rsidRPr="00C14E3B">
        <w:t> Revised by Jennifer Thompson •  5mo ago5 months ago •  87 Views • ( )( ) ( ) ( ) ( ) </w:t>
      </w:r>
    </w:p>
    <w:p w14:paraId="305397D4" w14:textId="77777777" w:rsidR="00C14E3B" w:rsidRPr="00C14E3B" w:rsidRDefault="00835ED2" w:rsidP="00C14E3B">
      <w:r>
        <w:pict w14:anchorId="09BBA029">
          <v:rect id="_x0000_i1025" style="width:0;height:0" o:hralign="center" o:hrstd="t" o:hr="t" fillcolor="#a0a0a0" stroked="f"/>
        </w:pict>
      </w:r>
    </w:p>
    <w:p w14:paraId="11F47224" w14:textId="77777777" w:rsidR="00C14E3B" w:rsidRPr="00C14E3B" w:rsidRDefault="00C14E3B" w:rsidP="00C14E3B">
      <w:r w:rsidRPr="00C14E3B">
        <w:rPr>
          <w:b/>
          <w:bCs/>
        </w:rPr>
        <w:t>Category:</w:t>
      </w:r>
      <w:r w:rsidRPr="00C14E3B">
        <w:t> Accounting</w:t>
      </w:r>
    </w:p>
    <w:p w14:paraId="69CB858C" w14:textId="77777777" w:rsidR="00C14E3B" w:rsidRPr="00C14E3B" w:rsidRDefault="00C14E3B" w:rsidP="00C14E3B">
      <w:r w:rsidRPr="00C14E3B">
        <w:rPr>
          <w:b/>
          <w:bCs/>
        </w:rPr>
        <w:t>Effective Date:</w:t>
      </w:r>
      <w:r w:rsidRPr="00C14E3B">
        <w:t> 09-01-2004</w:t>
      </w:r>
    </w:p>
    <w:p w14:paraId="3FCF4E16" w14:textId="77777777" w:rsidR="00C14E3B" w:rsidRPr="00C14E3B" w:rsidRDefault="00C14E3B" w:rsidP="00C14E3B">
      <w:r w:rsidRPr="00C14E3B">
        <w:rPr>
          <w:b/>
          <w:bCs/>
        </w:rPr>
        <w:t>Last Revised:</w:t>
      </w:r>
      <w:r w:rsidRPr="00C14E3B">
        <w:t> 06-13-2025</w:t>
      </w:r>
    </w:p>
    <w:p w14:paraId="0EF36FFF" w14:textId="77777777" w:rsidR="00C14E3B" w:rsidRPr="00C14E3B" w:rsidRDefault="00C14E3B" w:rsidP="00C14E3B">
      <w:r w:rsidRPr="00C14E3B">
        <w:rPr>
          <w:b/>
          <w:bCs/>
        </w:rPr>
        <w:t>Issuing Authority:</w:t>
      </w:r>
      <w:r w:rsidRPr="00C14E3B">
        <w:t> State Financial Services Division</w:t>
      </w:r>
    </w:p>
    <w:p w14:paraId="2C1C407C" w14:textId="77777777" w:rsidR="00C14E3B" w:rsidRPr="00C14E3B" w:rsidRDefault="00C14E3B" w:rsidP="00C14E3B">
      <w:r w:rsidRPr="00C14E3B">
        <w:br/>
      </w:r>
      <w:r w:rsidRPr="00C14E3B">
        <w:br/>
      </w:r>
    </w:p>
    <w:p w14:paraId="52E2AD63" w14:textId="77777777" w:rsidR="00C14E3B" w:rsidRPr="00C14E3B" w:rsidRDefault="00C14E3B" w:rsidP="00C14E3B">
      <w:r w:rsidRPr="00C14E3B">
        <w:t>I. Purpose</w:t>
      </w:r>
    </w:p>
    <w:p w14:paraId="5D228EB9" w14:textId="77777777" w:rsidR="00C14E3B" w:rsidRPr="00C14E3B" w:rsidRDefault="00C14E3B" w:rsidP="00C14E3B">
      <w:r w:rsidRPr="00C14E3B">
        <w:t>This policy provides guidance for interfund activities, including loans, infrequent and frequent billing and accrual processes, reimbursements, services, and transfers.</w:t>
      </w:r>
    </w:p>
    <w:p w14:paraId="11CA2E4B" w14:textId="77777777" w:rsidR="00C14E3B" w:rsidRPr="00C14E3B" w:rsidRDefault="00C14E3B" w:rsidP="00C14E3B">
      <w:r w:rsidRPr="00C14E3B">
        <w:t>II. Scope</w:t>
      </w:r>
    </w:p>
    <w:p w14:paraId="145EB9FB" w14:textId="77777777" w:rsidR="00C14E3B" w:rsidRPr="00C14E3B" w:rsidRDefault="00C14E3B" w:rsidP="00C14E3B">
      <w:r w:rsidRPr="00C14E3B">
        <w:t>This policy applies to all state agencies and component units, excluding community colleges.</w:t>
      </w:r>
    </w:p>
    <w:p w14:paraId="111197A5" w14:textId="77777777" w:rsidR="00C14E3B" w:rsidRPr="00C14E3B" w:rsidRDefault="00C14E3B" w:rsidP="00C14E3B">
      <w:r w:rsidRPr="00C14E3B">
        <w:t>III. Policy Outline</w:t>
      </w:r>
    </w:p>
    <w:p w14:paraId="6AF35707" w14:textId="77777777" w:rsidR="00C14E3B" w:rsidRPr="00C14E3B" w:rsidRDefault="00C14E3B" w:rsidP="00C14E3B">
      <w:hyperlink r:id="rId6" w:anchor="IV" w:history="1">
        <w:r w:rsidRPr="00C14E3B">
          <w:rPr>
            <w:rStyle w:val="Hyperlink"/>
          </w:rPr>
          <w:t>IV. Interfund Activity Overview</w:t>
        </w:r>
      </w:hyperlink>
    </w:p>
    <w:p w14:paraId="145E8954" w14:textId="77777777" w:rsidR="00C14E3B" w:rsidRPr="00C14E3B" w:rsidRDefault="00C14E3B" w:rsidP="00C14E3B">
      <w:hyperlink r:id="rId7" w:anchor="V" w:history="1">
        <w:r w:rsidRPr="00C14E3B">
          <w:rPr>
            <w:rStyle w:val="Hyperlink"/>
          </w:rPr>
          <w:t>V. Interfund Loans and Advances</w:t>
        </w:r>
      </w:hyperlink>
    </w:p>
    <w:p w14:paraId="09C710A5" w14:textId="77777777" w:rsidR="00C14E3B" w:rsidRPr="00C14E3B" w:rsidRDefault="00C14E3B" w:rsidP="00C14E3B">
      <w:hyperlink r:id="rId8" w:anchor="VI" w:history="1">
        <w:r w:rsidRPr="00C14E3B">
          <w:rPr>
            <w:rStyle w:val="Hyperlink"/>
          </w:rPr>
          <w:t>VI. INTERCAP Loans</w:t>
        </w:r>
      </w:hyperlink>
    </w:p>
    <w:p w14:paraId="34D6351A" w14:textId="77777777" w:rsidR="00C14E3B" w:rsidRPr="00C14E3B" w:rsidRDefault="00C14E3B" w:rsidP="00C14E3B">
      <w:hyperlink r:id="rId9" w:anchor="VII" w:history="1">
        <w:r w:rsidRPr="00C14E3B">
          <w:rPr>
            <w:rStyle w:val="Hyperlink"/>
          </w:rPr>
          <w:t>VII. Due From/Due To Other Funds</w:t>
        </w:r>
      </w:hyperlink>
    </w:p>
    <w:p w14:paraId="18BFF1E7" w14:textId="77777777" w:rsidR="00C14E3B" w:rsidRPr="00C14E3B" w:rsidRDefault="00C14E3B" w:rsidP="00C14E3B">
      <w:hyperlink r:id="rId10" w:anchor="VIII" w:history="1">
        <w:r w:rsidRPr="00C14E3B">
          <w:rPr>
            <w:rStyle w:val="Hyperlink"/>
          </w:rPr>
          <w:t>VIII. Reimbursements</w:t>
        </w:r>
      </w:hyperlink>
    </w:p>
    <w:p w14:paraId="16AFDB06" w14:textId="77777777" w:rsidR="00C14E3B" w:rsidRPr="00C14E3B" w:rsidRDefault="00C14E3B" w:rsidP="00C14E3B">
      <w:hyperlink r:id="rId11" w:anchor="IX" w:history="1">
        <w:r w:rsidRPr="00C14E3B">
          <w:rPr>
            <w:rStyle w:val="Hyperlink"/>
          </w:rPr>
          <w:t>IX. Inter-agency Service Agreement</w:t>
        </w:r>
      </w:hyperlink>
    </w:p>
    <w:p w14:paraId="7372402E" w14:textId="77777777" w:rsidR="00C14E3B" w:rsidRPr="00C14E3B" w:rsidRDefault="00C14E3B" w:rsidP="00C14E3B">
      <w:hyperlink r:id="rId12" w:anchor="X" w:history="1">
        <w:r w:rsidRPr="00C14E3B">
          <w:rPr>
            <w:rStyle w:val="Hyperlink"/>
          </w:rPr>
          <w:t>X. State Building Energy Conservation Program (SBECP)</w:t>
        </w:r>
      </w:hyperlink>
    </w:p>
    <w:p w14:paraId="01151E19" w14:textId="77777777" w:rsidR="00C14E3B" w:rsidRPr="00C14E3B" w:rsidRDefault="00C14E3B" w:rsidP="00C14E3B">
      <w:hyperlink r:id="rId13" w:anchor="XI" w:history="1">
        <w:r w:rsidRPr="00C14E3B">
          <w:rPr>
            <w:rStyle w:val="Hyperlink"/>
          </w:rPr>
          <w:t>XI. Interfund Transfers and Revenue/Expense Transactions</w:t>
        </w:r>
      </w:hyperlink>
    </w:p>
    <w:p w14:paraId="22306273" w14:textId="77777777" w:rsidR="00C14E3B" w:rsidRPr="00C14E3B" w:rsidRDefault="00C14E3B" w:rsidP="00C14E3B">
      <w:hyperlink r:id="rId14" w:anchor="XII" w:history="1">
        <w:r w:rsidRPr="00C14E3B">
          <w:rPr>
            <w:rStyle w:val="Hyperlink"/>
          </w:rPr>
          <w:t>XII. Attachments</w:t>
        </w:r>
      </w:hyperlink>
    </w:p>
    <w:p w14:paraId="353DA68D" w14:textId="77777777" w:rsidR="00C14E3B" w:rsidRPr="00C14E3B" w:rsidRDefault="00C14E3B" w:rsidP="00C14E3B">
      <w:r w:rsidRPr="00C14E3B">
        <w:t>IV. Interfund Activity Overview</w:t>
      </w:r>
    </w:p>
    <w:p w14:paraId="192B4D39" w14:textId="77777777" w:rsidR="00C14E3B" w:rsidRPr="00C14E3B" w:rsidRDefault="00C14E3B" w:rsidP="00C14E3B">
      <w:r w:rsidRPr="00C14E3B">
        <w:t>There are three broad fund categories (governmental funds, proprietary funds, and fiduciary funds). Within each fund category, there are a few fund types.</w:t>
      </w:r>
    </w:p>
    <w:tbl>
      <w:tblPr>
        <w:tblW w:w="65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19"/>
        <w:gridCol w:w="4837"/>
      </w:tblGrid>
      <w:tr w:rsidR="00C14E3B" w:rsidRPr="00C14E3B" w14:paraId="14558C2B" w14:textId="77777777">
        <w:trPr>
          <w:trHeight w:val="486"/>
          <w:tblHeader/>
        </w:trPr>
        <w:tc>
          <w:tcPr>
            <w:tcW w:w="1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D3E454F" w14:textId="77777777" w:rsidR="00C14E3B" w:rsidRPr="00C14E3B" w:rsidRDefault="00C14E3B" w:rsidP="00C14E3B">
            <w:pPr>
              <w:rPr>
                <w:b/>
                <w:bCs/>
              </w:rPr>
            </w:pPr>
            <w:r w:rsidRPr="00C14E3B">
              <w:rPr>
                <w:b/>
                <w:bCs/>
              </w:rPr>
              <w:lastRenderedPageBreak/>
              <w:t>Fund Category</w:t>
            </w:r>
          </w:p>
        </w:tc>
        <w:tc>
          <w:tcPr>
            <w:tcW w:w="4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8F5AF5E" w14:textId="77777777" w:rsidR="00C14E3B" w:rsidRPr="00C14E3B" w:rsidRDefault="00C14E3B" w:rsidP="00C14E3B">
            <w:pPr>
              <w:rPr>
                <w:b/>
                <w:bCs/>
              </w:rPr>
            </w:pPr>
            <w:r w:rsidRPr="00C14E3B">
              <w:rPr>
                <w:b/>
                <w:bCs/>
              </w:rPr>
              <w:t>Fund Type</w:t>
            </w:r>
          </w:p>
        </w:tc>
      </w:tr>
      <w:tr w:rsidR="00C14E3B" w:rsidRPr="00C14E3B" w14:paraId="79969E6F" w14:textId="77777777">
        <w:trPr>
          <w:trHeight w:val="548"/>
        </w:trPr>
        <w:tc>
          <w:tcPr>
            <w:tcW w:w="1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0EF15B4" w14:textId="77777777" w:rsidR="00C14E3B" w:rsidRPr="00C14E3B" w:rsidRDefault="00C14E3B" w:rsidP="00C14E3B">
            <w:r w:rsidRPr="00C14E3B">
              <w:t>Governmental funds</w:t>
            </w:r>
          </w:p>
        </w:tc>
        <w:tc>
          <w:tcPr>
            <w:tcW w:w="4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F206A30" w14:textId="77777777" w:rsidR="00C14E3B" w:rsidRPr="00C14E3B" w:rsidRDefault="00C14E3B" w:rsidP="00C14E3B">
            <w:r w:rsidRPr="00C14E3B">
              <w:t>General fund, state special revenue funds, federal special revenue funds, capital projects funds, debt service funds, permanent funds</w:t>
            </w:r>
          </w:p>
        </w:tc>
      </w:tr>
      <w:tr w:rsidR="00C14E3B" w:rsidRPr="00C14E3B" w14:paraId="0D49144B" w14:textId="77777777">
        <w:trPr>
          <w:trHeight w:val="366"/>
        </w:trPr>
        <w:tc>
          <w:tcPr>
            <w:tcW w:w="1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248F0DA" w14:textId="77777777" w:rsidR="00C14E3B" w:rsidRPr="00C14E3B" w:rsidRDefault="00C14E3B" w:rsidP="00C14E3B">
            <w:r w:rsidRPr="00C14E3B">
              <w:t>Proprietary funds</w:t>
            </w:r>
          </w:p>
        </w:tc>
        <w:tc>
          <w:tcPr>
            <w:tcW w:w="4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34C9DA8" w14:textId="77777777" w:rsidR="00C14E3B" w:rsidRPr="00C14E3B" w:rsidRDefault="00C14E3B" w:rsidP="00C14E3B">
            <w:r w:rsidRPr="00C14E3B">
              <w:t>Enterprise funds, internal service funds</w:t>
            </w:r>
          </w:p>
        </w:tc>
      </w:tr>
      <w:tr w:rsidR="00C14E3B" w:rsidRPr="00C14E3B" w14:paraId="78643EEA" w14:textId="77777777">
        <w:trPr>
          <w:trHeight w:val="578"/>
        </w:trPr>
        <w:tc>
          <w:tcPr>
            <w:tcW w:w="17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79C480E" w14:textId="77777777" w:rsidR="00C14E3B" w:rsidRPr="00C14E3B" w:rsidRDefault="00C14E3B" w:rsidP="00C14E3B">
            <w:r w:rsidRPr="00C14E3B">
              <w:t>Fiduciary funds</w:t>
            </w:r>
          </w:p>
        </w:tc>
        <w:tc>
          <w:tcPr>
            <w:tcW w:w="4826"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1850D83" w14:textId="77777777" w:rsidR="00C14E3B" w:rsidRPr="00C14E3B" w:rsidRDefault="00C14E3B" w:rsidP="00C14E3B">
            <w:r w:rsidRPr="00C14E3B">
              <w:t>Pension and other employee benefit trust funds, investment trust funds, private trust funds, custodial funds</w:t>
            </w:r>
          </w:p>
        </w:tc>
      </w:tr>
    </w:tbl>
    <w:p w14:paraId="38CE9F87" w14:textId="77777777" w:rsidR="00C14E3B" w:rsidRPr="00C14E3B" w:rsidRDefault="00C14E3B" w:rsidP="00C14E3B">
      <w:r w:rsidRPr="00C14E3B">
        <w:t>Funds often interact with one another. Interfund activity is defined as financial interactions between the funds of the primary government (excludes discretely presented component units). Interfund activity is split into two broad categories, each comprising two subcategories.</w:t>
      </w:r>
    </w:p>
    <w:tbl>
      <w:tblPr>
        <w:tblW w:w="65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48"/>
        <w:gridCol w:w="1984"/>
        <w:gridCol w:w="2224"/>
      </w:tblGrid>
      <w:tr w:rsidR="00C14E3B" w:rsidRPr="00C14E3B" w14:paraId="17EA7E27" w14:textId="77777777">
        <w:trPr>
          <w:trHeight w:val="461"/>
          <w:tblHeader/>
        </w:trPr>
        <w:tc>
          <w:tcPr>
            <w:tcW w:w="2342"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69CAD615" w14:textId="77777777" w:rsidR="00C14E3B" w:rsidRPr="00C14E3B" w:rsidRDefault="00C14E3B" w:rsidP="00C14E3B">
            <w:pPr>
              <w:rPr>
                <w:b/>
                <w:bCs/>
              </w:rPr>
            </w:pPr>
            <w:r w:rsidRPr="00C14E3B">
              <w:rPr>
                <w:b/>
                <w:bCs/>
              </w:rPr>
              <w:t>Interfund Activity Category</w:t>
            </w:r>
          </w:p>
        </w:tc>
        <w:tc>
          <w:tcPr>
            <w:tcW w:w="19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2583CDE1" w14:textId="77777777" w:rsidR="00C14E3B" w:rsidRPr="00C14E3B" w:rsidRDefault="00C14E3B" w:rsidP="00C14E3B">
            <w:pPr>
              <w:rPr>
                <w:b/>
                <w:bCs/>
              </w:rPr>
            </w:pPr>
            <w:r w:rsidRPr="00C14E3B">
              <w:rPr>
                <w:b/>
                <w:bCs/>
              </w:rPr>
              <w:t>Interfund Activity Subcategory</w:t>
            </w:r>
          </w:p>
        </w:tc>
        <w:tc>
          <w:tcPr>
            <w:tcW w:w="221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14:paraId="4C7DF9F1" w14:textId="77777777" w:rsidR="00C14E3B" w:rsidRPr="00C14E3B" w:rsidRDefault="00C14E3B" w:rsidP="00C14E3B">
            <w:pPr>
              <w:rPr>
                <w:b/>
                <w:bCs/>
              </w:rPr>
            </w:pPr>
            <w:r w:rsidRPr="00C14E3B">
              <w:rPr>
                <w:b/>
                <w:bCs/>
              </w:rPr>
              <w:t>Description</w:t>
            </w:r>
          </w:p>
        </w:tc>
      </w:tr>
      <w:tr w:rsidR="00C14E3B" w:rsidRPr="00C14E3B" w14:paraId="39BA6ACB" w14:textId="77777777">
        <w:trPr>
          <w:trHeight w:val="728"/>
        </w:trPr>
        <w:tc>
          <w:tcPr>
            <w:tcW w:w="234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9F64B5A" w14:textId="77777777" w:rsidR="00C14E3B" w:rsidRPr="00C14E3B" w:rsidRDefault="00C14E3B" w:rsidP="00C14E3B">
            <w:r w:rsidRPr="00C14E3B">
              <w:t>Reciprocal interfund activity (intragovernmental equivalent of exchange and exchange-like transactions)</w:t>
            </w:r>
          </w:p>
        </w:tc>
        <w:tc>
          <w:tcPr>
            <w:tcW w:w="19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8B5837B" w14:textId="77777777" w:rsidR="00C14E3B" w:rsidRPr="00C14E3B" w:rsidRDefault="00C14E3B" w:rsidP="00C14E3B">
            <w:r w:rsidRPr="00C14E3B">
              <w:t>Interfund loans and advances</w:t>
            </w:r>
          </w:p>
        </w:tc>
        <w:tc>
          <w:tcPr>
            <w:tcW w:w="221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0681B99D" w14:textId="77777777" w:rsidR="00C14E3B" w:rsidRPr="00C14E3B" w:rsidRDefault="00C14E3B" w:rsidP="00C14E3B">
            <w:r w:rsidRPr="00C14E3B">
              <w:t>Borrowings (section V. interfund loans and advances, section VI. INTERCAP loans, and section X. SBECP)</w:t>
            </w:r>
          </w:p>
        </w:tc>
      </w:tr>
      <w:tr w:rsidR="00C14E3B" w:rsidRPr="00C14E3B" w14:paraId="1CB20D7A" w14:textId="77777777">
        <w:trPr>
          <w:trHeight w:val="543"/>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F9FAE69" w14:textId="77777777" w:rsidR="00C14E3B" w:rsidRPr="00C14E3B" w:rsidRDefault="00C14E3B" w:rsidP="00C14E3B"/>
        </w:tc>
        <w:tc>
          <w:tcPr>
            <w:tcW w:w="19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BF2C29D" w14:textId="77777777" w:rsidR="00C14E3B" w:rsidRPr="00C14E3B" w:rsidRDefault="00C14E3B" w:rsidP="00C14E3B">
            <w:r w:rsidRPr="00C14E3B">
              <w:t>Interfund services provided and used</w:t>
            </w:r>
          </w:p>
        </w:tc>
        <w:tc>
          <w:tcPr>
            <w:tcW w:w="221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B210462" w14:textId="77777777" w:rsidR="00C14E3B" w:rsidRPr="00C14E3B" w:rsidRDefault="00C14E3B" w:rsidP="00C14E3B">
            <w:r w:rsidRPr="00C14E3B">
              <w:t>Charges for programmatic services (section VII. due from/due to other funds)</w:t>
            </w:r>
          </w:p>
        </w:tc>
      </w:tr>
      <w:tr w:rsidR="00C14E3B" w:rsidRPr="00C14E3B" w14:paraId="33B397CA" w14:textId="77777777">
        <w:trPr>
          <w:trHeight w:val="462"/>
        </w:trPr>
        <w:tc>
          <w:tcPr>
            <w:tcW w:w="2342"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5BBCE0B" w14:textId="77777777" w:rsidR="00C14E3B" w:rsidRPr="00C14E3B" w:rsidRDefault="00C14E3B" w:rsidP="00C14E3B">
            <w:r w:rsidRPr="00C14E3B">
              <w:t>Nonreciprocal interfund activity (intragovernmental equivalent of non-exchange transactions)</w:t>
            </w:r>
          </w:p>
        </w:tc>
        <w:tc>
          <w:tcPr>
            <w:tcW w:w="19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40DC7C33" w14:textId="77777777" w:rsidR="00C14E3B" w:rsidRPr="00C14E3B" w:rsidRDefault="00C14E3B" w:rsidP="00C14E3B">
            <w:r w:rsidRPr="00C14E3B">
              <w:t>Interfund transfers</w:t>
            </w:r>
          </w:p>
        </w:tc>
        <w:tc>
          <w:tcPr>
            <w:tcW w:w="221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5958246" w14:textId="77777777" w:rsidR="00C14E3B" w:rsidRPr="00C14E3B" w:rsidRDefault="00C14E3B" w:rsidP="00C14E3B">
            <w:r w:rsidRPr="00C14E3B">
              <w:t>Reassignment of resources (section XI. interfund transfers)</w:t>
            </w:r>
          </w:p>
        </w:tc>
      </w:tr>
      <w:tr w:rsidR="00C14E3B" w:rsidRPr="00C14E3B" w14:paraId="1929DC23" w14:textId="77777777">
        <w:trPr>
          <w:trHeight w:val="513"/>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BD2EA7E" w14:textId="77777777" w:rsidR="00C14E3B" w:rsidRPr="00C14E3B" w:rsidRDefault="00C14E3B" w:rsidP="00C14E3B"/>
        </w:tc>
        <w:tc>
          <w:tcPr>
            <w:tcW w:w="197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57A898A" w14:textId="77777777" w:rsidR="00C14E3B" w:rsidRPr="00C14E3B" w:rsidRDefault="00C14E3B" w:rsidP="00C14E3B">
            <w:r w:rsidRPr="00C14E3B">
              <w:t>Interfund reimbursements</w:t>
            </w:r>
          </w:p>
        </w:tc>
        <w:tc>
          <w:tcPr>
            <w:tcW w:w="221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38FB3B97" w14:textId="77777777" w:rsidR="00C14E3B" w:rsidRPr="00C14E3B" w:rsidRDefault="00C14E3B" w:rsidP="00C14E3B">
            <w:r w:rsidRPr="00C14E3B">
              <w:t>Repayments not related to borrowing (section VIII. reimbursements)</w:t>
            </w:r>
          </w:p>
        </w:tc>
      </w:tr>
    </w:tbl>
    <w:p w14:paraId="75EEDABE" w14:textId="77777777" w:rsidR="00C14E3B" w:rsidRPr="00C14E3B" w:rsidRDefault="00C14E3B" w:rsidP="00C14E3B">
      <w:r w:rsidRPr="00C14E3B">
        <w:rPr>
          <w:b/>
          <w:bCs/>
        </w:rPr>
        <w:t>V. Interfund Loans and Advances</w:t>
      </w:r>
    </w:p>
    <w:p w14:paraId="674A956B" w14:textId="77777777" w:rsidR="00C14E3B" w:rsidRPr="00C14E3B" w:rsidRDefault="00C14E3B" w:rsidP="00C14E3B">
      <w:r w:rsidRPr="00C14E3B">
        <w:t xml:space="preserve">Interfund loans and advances arise when a fund provides resources to another fund with the expectation of eventual repayment. The recipient fund records a liability, and the paying fund records an asset. </w:t>
      </w:r>
      <w:r w:rsidRPr="00C14E3B">
        <w:lastRenderedPageBreak/>
        <w:t>Typically, interfund loans and advances are non-interest bearing unless otherwise provided for by legislative authorization. If an interfund loan or advance is interest-bearing, interest revenue and interest expense accounts should be used instead of transfers or other revenue and expense accounts. Interfund loans and advances are governed by Montana Code Annotated (MCA) 17-2-107. Except for Federal Special Revenue funds, agencies must request interfund loan or advance approval from the Statewide Accounting Bureau (SAB) by completing and submitting a ServiceNow Form 120 - Inter-entity Loan Establishment request found in the Accounting Request section of the </w:t>
      </w:r>
      <w:hyperlink r:id="rId15" w:tooltip="SAB Service Catalog" w:history="1">
        <w:r w:rsidRPr="00C14E3B">
          <w:rPr>
            <w:rStyle w:val="Hyperlink"/>
          </w:rPr>
          <w:t>SAB Service Catalog</w:t>
        </w:r>
      </w:hyperlink>
      <w:r w:rsidRPr="00C14E3B">
        <w:t>. Agencies must include adequate information attached to the request to address the loan criteria defined in the statute. Whenever administratively feasible, loans and/or advances must first be taken from the agency's unrestricted funds before requesting a loan and/or advance from the General Fund.</w:t>
      </w:r>
    </w:p>
    <w:p w14:paraId="33532761" w14:textId="77777777" w:rsidR="00C14E3B" w:rsidRPr="00C14E3B" w:rsidRDefault="00C14E3B" w:rsidP="00C14E3B">
      <w:r w:rsidRPr="00C14E3B">
        <w:t>Agencies must consider the substance of an interfund loan. If there is little or no expectation of repayment, the transaction should be considered a transfer rather than an interfund loan. GASB Statement No. 34–Basic Financial Statements–and Management’s Discussion and Analysis–for State and Local Governments (GASB 34), paragraph 112 requires that any portion of an interfund loan that is not expected to be repaid within a reasonable time be reclassified as a transfer. However, if Federal Special Revenue funds do not anticipate that reimbursement requests will be received, due to federal shut-downs, pauses, cancellations, ineligible activities, etc., the expenditures are no longer considered chargeable to that fund. Therefore, expenditures included in the federal fund should be moved to another funding source.  See additional discussion for journal entries under section </w:t>
      </w:r>
      <w:hyperlink r:id="rId16" w:anchor="VIII" w:history="1">
        <w:r w:rsidRPr="00C14E3B">
          <w:rPr>
            <w:rStyle w:val="Hyperlink"/>
          </w:rPr>
          <w:t>VIII. Reimbursements </w:t>
        </w:r>
      </w:hyperlink>
      <w:r w:rsidRPr="00C14E3B">
        <w:t>to move the expenditures to the correct funding source.</w:t>
      </w:r>
    </w:p>
    <w:p w14:paraId="181A713C" w14:textId="77777777" w:rsidR="00C14E3B" w:rsidRPr="00C14E3B" w:rsidRDefault="00C14E3B" w:rsidP="00C14E3B">
      <w:r w:rsidRPr="00C14E3B">
        <w:t>Per Montana code annotated 17-2-107(7), funds may carry a negative cash balance for no more than seven working days.  If the negative cash balance exists for more than seven working days, SAB will inactivate the fund to prevent transactions from being processed until an agency can provide a deposit to bring the cash positive or a journal entry that corrects the negative cash balance, such as an interfund loan.</w:t>
      </w:r>
    </w:p>
    <w:p w14:paraId="4976B8BA" w14:textId="77777777" w:rsidR="00C14E3B" w:rsidRPr="00C14E3B" w:rsidRDefault="00C14E3B" w:rsidP="00C14E3B">
      <w:r w:rsidRPr="00C14E3B">
        <w:t>A. Interfund Loans</w:t>
      </w:r>
    </w:p>
    <w:p w14:paraId="6A999EAB" w14:textId="77777777" w:rsidR="00C14E3B" w:rsidRPr="00C14E3B" w:rsidRDefault="00C14E3B" w:rsidP="00C14E3B">
      <w:r w:rsidRPr="00C14E3B">
        <w:t>Interfund loans are short-term loans (usually up to one year) made by one fund to another fund with the expectation of eventual repayment. These activities are recorded using accounts 1501–Inter-Entity Loans Receivable and 2102–Loans Payable and require SAB approval. Statewide, the total recorded in account 1501 must equal the total recorded in account 2102. Loans within an agency are recorded with an ONL journal; loans from the General Fund are recorded with an inter-unit journal (IUJ).</w:t>
      </w:r>
    </w:p>
    <w:p w14:paraId="226903EE" w14:textId="77777777" w:rsidR="00C14E3B" w:rsidRPr="00C14E3B" w:rsidRDefault="00C14E3B" w:rsidP="00C14E3B">
      <w:r w:rsidRPr="00C14E3B">
        <w:t>1. Approval Process: Department of Administration (DOA)–SAB</w:t>
      </w:r>
    </w:p>
    <w:p w14:paraId="31C873F7" w14:textId="77777777" w:rsidR="00C14E3B" w:rsidRPr="00C14E3B" w:rsidRDefault="00C14E3B" w:rsidP="00C14E3B">
      <w:r w:rsidRPr="00C14E3B">
        <w:t xml:space="preserve">Any interfund loan requested by an agency, except for universities and colleges, must be requested by the fund’s administering agency and then approved by SAB. Any fund requesting an interfund loan must liquidate Short-term Investment Pool (STIP) investments related to that fund before requesting an interfund loan. In the event the General Fund is not able to provide interfund loans to agencies, agencies may need to sell STIP in other unrestricted funds to cover negative fund balances. Unrestricted funds are funds with fund equity or net position not meeting the definition of restricted or permanent fund balances. Fund balance and net position are covered in MOM policy 311–Fund Equity. The agency </w:t>
      </w:r>
      <w:r w:rsidRPr="00C14E3B">
        <w:lastRenderedPageBreak/>
        <w:t>requesting the loan is required to provide SAB with reasonable evidence that revenue will be sufficient to repay the loan within one calendar year of the date the loan is approved. Under unusual circumstances, loans may be extended up to one additional calendar year upon approval by the director of DOA. The loan shall not bear interest. Agencies receiving interfund loans from the General Fund in interest-bearing funds shall not invest (including the purchase of STIP) the loan proceeds for their benefit.</w:t>
      </w:r>
    </w:p>
    <w:p w14:paraId="72158E8A" w14:textId="77777777" w:rsidR="00C14E3B" w:rsidRPr="00C14E3B" w:rsidRDefault="00C14E3B" w:rsidP="00C14E3B">
      <w:r w:rsidRPr="00C14E3B">
        <w:t>An exception to the SAB loan approval process occurs to supply deficiencies in the General Fund. The State Treasurer may temporarily borrow from other treasury funds, excluding pension trust funds, providing that the loan is recorded in the state accounting records. A fund may not be so impaired that all proper demands on the fund cannot be met. The loan does not bear interest unless the loan is made from a fund that retains its interest. In those cases, the State Treasurer, based on the estimated interest rate, shall establish the interest rate the funds would have earned if the funds had not been borrowed.</w:t>
      </w:r>
    </w:p>
    <w:p w14:paraId="400A2CBC" w14:textId="77777777" w:rsidR="00C14E3B" w:rsidRPr="00C14E3B" w:rsidRDefault="00C14E3B" w:rsidP="00C14E3B">
      <w:r w:rsidRPr="00C14E3B">
        <w:t>2. Timely Billing Certification</w:t>
      </w:r>
    </w:p>
    <w:p w14:paraId="6162F1A6" w14:textId="77777777" w:rsidR="00C14E3B" w:rsidRPr="00C14E3B" w:rsidRDefault="00C14E3B" w:rsidP="00C14E3B">
      <w:r w:rsidRPr="00C14E3B">
        <w:t>Agencies whose loans will be repaid by third-party billings must certify to SAB their timely billing status every month during the life of the loan. This certification is done by completing the Monthly Timely Billing Confirmation ticket in the Service Now system. If the agency fails to certify a timely billing status, SAB may cancel the loan and return the funds to their source.</w:t>
      </w:r>
    </w:p>
    <w:p w14:paraId="2BDD66D7" w14:textId="77777777" w:rsidR="00C14E3B" w:rsidRPr="00C14E3B" w:rsidRDefault="00C14E3B" w:rsidP="00C14E3B">
      <w:r w:rsidRPr="00C14E3B">
        <w:t>For federal special revenue funds who have negative cash for more than seven working days (see additional discussion below), agencies will need to certify that reimbursement requests have been recorded in SABHRS and that they will be received. If reimbursement is delayed due to federal shut-downs, pauses, cancellations, ineligible activities, etc., agencies will need to work with the Office of Budget Program and Planning (OBPP) to determine the appropriate procedures to be followed until funding resumes.  This may include discontinuing grant work, not charging to grants/federal funds until the funding situation is resolved, and/or moving expenditures to other funding sources.</w:t>
      </w:r>
    </w:p>
    <w:p w14:paraId="67BF1168" w14:textId="77777777" w:rsidR="00C14E3B" w:rsidRPr="00C14E3B" w:rsidRDefault="00C14E3B" w:rsidP="00C14E3B">
      <w:r w:rsidRPr="00C14E3B">
        <w:t>To record reimbursement requests in SABHRS, agencies are required to record a journal entry at the time they submit a billing to a federal agency, if the funds will not be received within seven days.  This entry will debit a receivable and credit a revenue account.  When the payment is received, it will be offset against the appropriate receivable. If the agreement is with another agency or component unit where transfer accounts must be used, recording a due from/to other BU or Fund is only required at fiscal year-end. See MOM-SFSD-POL-SAB 375 Fiscal Year-End Procedures for further details.</w:t>
      </w:r>
    </w:p>
    <w:p w14:paraId="280BB1AD" w14:textId="77777777" w:rsidR="00C14E3B" w:rsidRPr="00C14E3B" w:rsidRDefault="00C14E3B" w:rsidP="00C14E3B">
      <w:r w:rsidRPr="00C14E3B">
        <w:t>The following entries reflect an example of the initial entry when billing is completed and the second entry when the payment is received.  For example, assume that a federal agency is billed $50,000.  The revenue account would be an account appropriate for your agency and transaction.  For this example, we will use a generic revenue account.  The entries would be as follows: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3"/>
        <w:gridCol w:w="857"/>
        <w:gridCol w:w="3495"/>
        <w:gridCol w:w="1131"/>
      </w:tblGrid>
      <w:tr w:rsidR="00C14E3B" w:rsidRPr="00C14E3B" w14:paraId="5A948BAF"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63AC0D17" w14:textId="77777777" w:rsidR="00C14E3B" w:rsidRPr="00C14E3B" w:rsidRDefault="00C14E3B" w:rsidP="00C14E3B">
            <w:r w:rsidRPr="00C14E3B">
              <w:t>To record the receivable in the federal special revenue fund.</w:t>
            </w:r>
          </w:p>
          <w:p w14:paraId="5A7F23FD" w14:textId="77777777" w:rsidR="00C14E3B" w:rsidRPr="00C14E3B" w:rsidRDefault="00C14E3B" w:rsidP="00C14E3B">
            <w:r w:rsidRPr="00C14E3B">
              <w:t>Federal special revenue fund – Actuals Ledger</w:t>
            </w:r>
          </w:p>
        </w:tc>
      </w:tr>
      <w:tr w:rsidR="00C14E3B" w:rsidRPr="00C14E3B" w14:paraId="5BBDA99C" w14:textId="77777777">
        <w:tc>
          <w:tcPr>
            <w:tcW w:w="1071" w:type="dxa"/>
            <w:tcBorders>
              <w:top w:val="outset" w:sz="6" w:space="0" w:color="auto"/>
              <w:left w:val="outset" w:sz="6" w:space="0" w:color="auto"/>
              <w:bottom w:val="outset" w:sz="6" w:space="0" w:color="auto"/>
              <w:right w:val="outset" w:sz="6" w:space="0" w:color="auto"/>
            </w:tcBorders>
            <w:hideMark/>
          </w:tcPr>
          <w:p w14:paraId="0FBF8C33" w14:textId="77777777" w:rsidR="00C14E3B" w:rsidRPr="00C14E3B" w:rsidRDefault="00C14E3B" w:rsidP="00C14E3B">
            <w:r w:rsidRPr="00C14E3B">
              <w:t>Debit</w:t>
            </w:r>
          </w:p>
        </w:tc>
        <w:tc>
          <w:tcPr>
            <w:tcW w:w="855" w:type="dxa"/>
            <w:tcBorders>
              <w:top w:val="outset" w:sz="6" w:space="0" w:color="auto"/>
              <w:left w:val="outset" w:sz="6" w:space="0" w:color="auto"/>
              <w:bottom w:val="outset" w:sz="6" w:space="0" w:color="auto"/>
              <w:right w:val="outset" w:sz="6" w:space="0" w:color="auto"/>
            </w:tcBorders>
            <w:hideMark/>
          </w:tcPr>
          <w:p w14:paraId="427228EA" w14:textId="77777777" w:rsidR="00C14E3B" w:rsidRPr="00C14E3B" w:rsidRDefault="00C14E3B" w:rsidP="00C14E3B">
            <w:r w:rsidRPr="00C14E3B">
              <w:t>1302</w:t>
            </w:r>
          </w:p>
        </w:tc>
        <w:tc>
          <w:tcPr>
            <w:tcW w:w="3487" w:type="dxa"/>
            <w:tcBorders>
              <w:top w:val="outset" w:sz="6" w:space="0" w:color="auto"/>
              <w:left w:val="outset" w:sz="6" w:space="0" w:color="auto"/>
              <w:bottom w:val="outset" w:sz="6" w:space="0" w:color="auto"/>
              <w:right w:val="outset" w:sz="6" w:space="0" w:color="auto"/>
            </w:tcBorders>
            <w:hideMark/>
          </w:tcPr>
          <w:p w14:paraId="30986F2D" w14:textId="77777777" w:rsidR="00C14E3B" w:rsidRPr="00C14E3B" w:rsidRDefault="00C14E3B" w:rsidP="00C14E3B">
            <w:r w:rsidRPr="00C14E3B">
              <w:t>Due from Federal Government</w:t>
            </w:r>
          </w:p>
        </w:tc>
        <w:tc>
          <w:tcPr>
            <w:tcW w:w="1128" w:type="dxa"/>
            <w:tcBorders>
              <w:top w:val="outset" w:sz="6" w:space="0" w:color="auto"/>
              <w:left w:val="outset" w:sz="6" w:space="0" w:color="auto"/>
              <w:bottom w:val="outset" w:sz="6" w:space="0" w:color="auto"/>
              <w:right w:val="outset" w:sz="6" w:space="0" w:color="auto"/>
            </w:tcBorders>
            <w:hideMark/>
          </w:tcPr>
          <w:p w14:paraId="62EDE6D7" w14:textId="77777777" w:rsidR="00C14E3B" w:rsidRPr="00C14E3B" w:rsidRDefault="00C14E3B" w:rsidP="00C14E3B">
            <w:r w:rsidRPr="00C14E3B">
              <w:t>50,000</w:t>
            </w:r>
          </w:p>
        </w:tc>
      </w:tr>
      <w:tr w:rsidR="00C14E3B" w:rsidRPr="00C14E3B" w14:paraId="316556D9" w14:textId="77777777">
        <w:tc>
          <w:tcPr>
            <w:tcW w:w="1071" w:type="dxa"/>
            <w:tcBorders>
              <w:top w:val="outset" w:sz="6" w:space="0" w:color="auto"/>
              <w:left w:val="outset" w:sz="6" w:space="0" w:color="auto"/>
              <w:bottom w:val="outset" w:sz="6" w:space="0" w:color="auto"/>
              <w:right w:val="outset" w:sz="6" w:space="0" w:color="auto"/>
            </w:tcBorders>
            <w:hideMark/>
          </w:tcPr>
          <w:p w14:paraId="1620A7E8" w14:textId="77777777" w:rsidR="00C14E3B" w:rsidRPr="00C14E3B" w:rsidRDefault="00C14E3B" w:rsidP="00C14E3B">
            <w:r w:rsidRPr="00C14E3B">
              <w:t>Credit</w:t>
            </w:r>
          </w:p>
        </w:tc>
        <w:tc>
          <w:tcPr>
            <w:tcW w:w="855" w:type="dxa"/>
            <w:tcBorders>
              <w:top w:val="outset" w:sz="6" w:space="0" w:color="auto"/>
              <w:left w:val="outset" w:sz="6" w:space="0" w:color="auto"/>
              <w:bottom w:val="outset" w:sz="6" w:space="0" w:color="auto"/>
              <w:right w:val="outset" w:sz="6" w:space="0" w:color="auto"/>
            </w:tcBorders>
            <w:hideMark/>
          </w:tcPr>
          <w:p w14:paraId="7DD627C6" w14:textId="77777777" w:rsidR="00C14E3B" w:rsidRPr="00C14E3B" w:rsidRDefault="00C14E3B" w:rsidP="00C14E3B">
            <w:r w:rsidRPr="00C14E3B">
              <w:t>590000</w:t>
            </w:r>
          </w:p>
        </w:tc>
        <w:tc>
          <w:tcPr>
            <w:tcW w:w="3487" w:type="dxa"/>
            <w:tcBorders>
              <w:top w:val="outset" w:sz="6" w:space="0" w:color="auto"/>
              <w:left w:val="outset" w:sz="6" w:space="0" w:color="auto"/>
              <w:bottom w:val="outset" w:sz="6" w:space="0" w:color="auto"/>
              <w:right w:val="outset" w:sz="6" w:space="0" w:color="auto"/>
            </w:tcBorders>
            <w:hideMark/>
          </w:tcPr>
          <w:p w14:paraId="1BC0D57C" w14:textId="77777777" w:rsidR="00C14E3B" w:rsidRPr="00C14E3B" w:rsidRDefault="00C14E3B" w:rsidP="00C14E3B">
            <w:r w:rsidRPr="00C14E3B">
              <w:t>Federal Revenue</w:t>
            </w:r>
          </w:p>
        </w:tc>
        <w:tc>
          <w:tcPr>
            <w:tcW w:w="1128" w:type="dxa"/>
            <w:tcBorders>
              <w:top w:val="outset" w:sz="6" w:space="0" w:color="auto"/>
              <w:left w:val="outset" w:sz="6" w:space="0" w:color="auto"/>
              <w:bottom w:val="outset" w:sz="6" w:space="0" w:color="auto"/>
              <w:right w:val="outset" w:sz="6" w:space="0" w:color="auto"/>
            </w:tcBorders>
            <w:hideMark/>
          </w:tcPr>
          <w:p w14:paraId="4FCAC7F1" w14:textId="77777777" w:rsidR="00C14E3B" w:rsidRPr="00C14E3B" w:rsidRDefault="00C14E3B" w:rsidP="00C14E3B">
            <w:r w:rsidRPr="00C14E3B">
              <w:t>50,000</w:t>
            </w:r>
          </w:p>
        </w:tc>
      </w:tr>
    </w:tbl>
    <w:p w14:paraId="17C184B2" w14:textId="77777777" w:rsidR="00C14E3B" w:rsidRPr="00C14E3B" w:rsidRDefault="00C14E3B" w:rsidP="00C14E3B">
      <w:r w:rsidRPr="00C14E3B">
        <w:lastRenderedPageBreak/>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3"/>
        <w:gridCol w:w="857"/>
        <w:gridCol w:w="3495"/>
        <w:gridCol w:w="1131"/>
      </w:tblGrid>
      <w:tr w:rsidR="00C14E3B" w:rsidRPr="00C14E3B" w14:paraId="21BB6A27" w14:textId="77777777">
        <w:tc>
          <w:tcPr>
            <w:tcW w:w="6556" w:type="dxa"/>
            <w:gridSpan w:val="4"/>
            <w:tcBorders>
              <w:top w:val="outset" w:sz="6" w:space="0" w:color="auto"/>
              <w:left w:val="outset" w:sz="6" w:space="0" w:color="auto"/>
              <w:bottom w:val="outset" w:sz="6" w:space="0" w:color="auto"/>
              <w:right w:val="outset" w:sz="6" w:space="0" w:color="auto"/>
            </w:tcBorders>
            <w:hideMark/>
          </w:tcPr>
          <w:p w14:paraId="760C6D8A" w14:textId="77777777" w:rsidR="00C14E3B" w:rsidRPr="00C14E3B" w:rsidRDefault="00C14E3B" w:rsidP="00C14E3B">
            <w:r w:rsidRPr="00C14E3B">
              <w:t>To record the receipt of cash in the federal special revenue fund.</w:t>
            </w:r>
          </w:p>
          <w:p w14:paraId="55D32EE8" w14:textId="77777777" w:rsidR="00C14E3B" w:rsidRPr="00C14E3B" w:rsidRDefault="00C14E3B" w:rsidP="00C14E3B">
            <w:r w:rsidRPr="00C14E3B">
              <w:t>Federal special revenue fund – Actuals Ledger</w:t>
            </w:r>
          </w:p>
        </w:tc>
      </w:tr>
      <w:tr w:rsidR="00C14E3B" w:rsidRPr="00C14E3B" w14:paraId="5B127045" w14:textId="77777777">
        <w:tc>
          <w:tcPr>
            <w:tcW w:w="1073" w:type="dxa"/>
            <w:tcBorders>
              <w:top w:val="outset" w:sz="6" w:space="0" w:color="auto"/>
              <w:left w:val="outset" w:sz="6" w:space="0" w:color="auto"/>
              <w:bottom w:val="outset" w:sz="6" w:space="0" w:color="auto"/>
              <w:right w:val="outset" w:sz="6" w:space="0" w:color="auto"/>
            </w:tcBorders>
            <w:hideMark/>
          </w:tcPr>
          <w:p w14:paraId="2DE414EA" w14:textId="77777777" w:rsidR="00C14E3B" w:rsidRPr="00C14E3B" w:rsidRDefault="00C14E3B" w:rsidP="00C14E3B">
            <w:r w:rsidRPr="00C14E3B">
              <w:t>Debit</w:t>
            </w:r>
          </w:p>
        </w:tc>
        <w:tc>
          <w:tcPr>
            <w:tcW w:w="857" w:type="dxa"/>
            <w:tcBorders>
              <w:top w:val="outset" w:sz="6" w:space="0" w:color="auto"/>
              <w:left w:val="outset" w:sz="6" w:space="0" w:color="auto"/>
              <w:bottom w:val="outset" w:sz="6" w:space="0" w:color="auto"/>
              <w:right w:val="outset" w:sz="6" w:space="0" w:color="auto"/>
            </w:tcBorders>
            <w:hideMark/>
          </w:tcPr>
          <w:p w14:paraId="22031812" w14:textId="77777777" w:rsidR="00C14E3B" w:rsidRPr="00C14E3B" w:rsidRDefault="00C14E3B" w:rsidP="00C14E3B">
            <w:r w:rsidRPr="00C14E3B">
              <w:t>1104</w:t>
            </w:r>
          </w:p>
        </w:tc>
        <w:tc>
          <w:tcPr>
            <w:tcW w:w="3495" w:type="dxa"/>
            <w:tcBorders>
              <w:top w:val="outset" w:sz="6" w:space="0" w:color="auto"/>
              <w:left w:val="outset" w:sz="6" w:space="0" w:color="auto"/>
              <w:bottom w:val="outset" w:sz="6" w:space="0" w:color="auto"/>
              <w:right w:val="outset" w:sz="6" w:space="0" w:color="auto"/>
            </w:tcBorders>
            <w:hideMark/>
          </w:tcPr>
          <w:p w14:paraId="6BBF33D1" w14:textId="77777777" w:rsidR="00C14E3B" w:rsidRPr="00C14E3B" w:rsidRDefault="00C14E3B" w:rsidP="00C14E3B">
            <w:r w:rsidRPr="00C14E3B">
              <w:t>Cash</w:t>
            </w:r>
          </w:p>
        </w:tc>
        <w:tc>
          <w:tcPr>
            <w:tcW w:w="1131" w:type="dxa"/>
            <w:tcBorders>
              <w:top w:val="outset" w:sz="6" w:space="0" w:color="auto"/>
              <w:left w:val="outset" w:sz="6" w:space="0" w:color="auto"/>
              <w:bottom w:val="outset" w:sz="6" w:space="0" w:color="auto"/>
              <w:right w:val="outset" w:sz="6" w:space="0" w:color="auto"/>
            </w:tcBorders>
            <w:hideMark/>
          </w:tcPr>
          <w:p w14:paraId="2133CB7E" w14:textId="77777777" w:rsidR="00C14E3B" w:rsidRPr="00C14E3B" w:rsidRDefault="00C14E3B" w:rsidP="00C14E3B">
            <w:r w:rsidRPr="00C14E3B">
              <w:t>50,000</w:t>
            </w:r>
          </w:p>
        </w:tc>
      </w:tr>
      <w:tr w:rsidR="00C14E3B" w:rsidRPr="00C14E3B" w14:paraId="5A5F1D27" w14:textId="77777777">
        <w:tc>
          <w:tcPr>
            <w:tcW w:w="1073" w:type="dxa"/>
            <w:tcBorders>
              <w:top w:val="outset" w:sz="6" w:space="0" w:color="auto"/>
              <w:left w:val="outset" w:sz="6" w:space="0" w:color="auto"/>
              <w:bottom w:val="outset" w:sz="6" w:space="0" w:color="auto"/>
              <w:right w:val="outset" w:sz="6" w:space="0" w:color="auto"/>
            </w:tcBorders>
            <w:hideMark/>
          </w:tcPr>
          <w:p w14:paraId="6D69FC8D" w14:textId="77777777" w:rsidR="00C14E3B" w:rsidRPr="00C14E3B" w:rsidRDefault="00C14E3B" w:rsidP="00C14E3B">
            <w:r w:rsidRPr="00C14E3B">
              <w:t>Credit</w:t>
            </w:r>
          </w:p>
        </w:tc>
        <w:tc>
          <w:tcPr>
            <w:tcW w:w="857" w:type="dxa"/>
            <w:tcBorders>
              <w:top w:val="outset" w:sz="6" w:space="0" w:color="auto"/>
              <w:left w:val="outset" w:sz="6" w:space="0" w:color="auto"/>
              <w:bottom w:val="outset" w:sz="6" w:space="0" w:color="auto"/>
              <w:right w:val="outset" w:sz="6" w:space="0" w:color="auto"/>
            </w:tcBorders>
            <w:hideMark/>
          </w:tcPr>
          <w:p w14:paraId="160AA63C" w14:textId="77777777" w:rsidR="00C14E3B" w:rsidRPr="00C14E3B" w:rsidRDefault="00C14E3B" w:rsidP="00C14E3B">
            <w:r w:rsidRPr="00C14E3B">
              <w:t>1302</w:t>
            </w:r>
          </w:p>
        </w:tc>
        <w:tc>
          <w:tcPr>
            <w:tcW w:w="3495" w:type="dxa"/>
            <w:tcBorders>
              <w:top w:val="outset" w:sz="6" w:space="0" w:color="auto"/>
              <w:left w:val="outset" w:sz="6" w:space="0" w:color="auto"/>
              <w:bottom w:val="outset" w:sz="6" w:space="0" w:color="auto"/>
              <w:right w:val="outset" w:sz="6" w:space="0" w:color="auto"/>
            </w:tcBorders>
            <w:hideMark/>
          </w:tcPr>
          <w:p w14:paraId="31980CC3" w14:textId="77777777" w:rsidR="00C14E3B" w:rsidRPr="00C14E3B" w:rsidRDefault="00C14E3B" w:rsidP="00C14E3B">
            <w:r w:rsidRPr="00C14E3B">
              <w:t>Due from Federal Government</w:t>
            </w:r>
          </w:p>
        </w:tc>
        <w:tc>
          <w:tcPr>
            <w:tcW w:w="1131" w:type="dxa"/>
            <w:tcBorders>
              <w:top w:val="outset" w:sz="6" w:space="0" w:color="auto"/>
              <w:left w:val="outset" w:sz="6" w:space="0" w:color="auto"/>
              <w:bottom w:val="outset" w:sz="6" w:space="0" w:color="auto"/>
              <w:right w:val="outset" w:sz="6" w:space="0" w:color="auto"/>
            </w:tcBorders>
            <w:hideMark/>
          </w:tcPr>
          <w:p w14:paraId="312E5AD3" w14:textId="77777777" w:rsidR="00C14E3B" w:rsidRPr="00C14E3B" w:rsidRDefault="00C14E3B" w:rsidP="00C14E3B">
            <w:r w:rsidRPr="00C14E3B">
              <w:t>50,000</w:t>
            </w:r>
          </w:p>
        </w:tc>
      </w:tr>
    </w:tbl>
    <w:p w14:paraId="0DEE4C78" w14:textId="77777777" w:rsidR="00C14E3B" w:rsidRPr="00C14E3B" w:rsidRDefault="00C14E3B" w:rsidP="00C14E3B">
      <w:r w:rsidRPr="00C14E3B">
        <w:t>3. Negative Cash – All Funds Except Federal Special Revenue Funds</w:t>
      </w:r>
    </w:p>
    <w:p w14:paraId="09F84F45" w14:textId="77777777" w:rsidR="00C14E3B" w:rsidRPr="00C14E3B" w:rsidRDefault="00C14E3B" w:rsidP="00C14E3B">
      <w:r w:rsidRPr="00C14E3B">
        <w:t>Per MCA 17-2-107(7), funds (all funds within a single type: general, state special revenue, capital projects, debt service, enterprise, internal service, custodial, pension trust, investment trust, and private purpose funds) may not have a negative cash balance for more than seven working days at any point during the year. However, at fiscal year-end, negative cash is not allowed in any individual fund, rather than by fund type (except for federal special revenue funds). If a fund has a negative cash balance at fiscal year-end, an interfund loan must be established. Before a loan is set up with the General Fund, it must first be determined if it is administratively feasible for a loan to be established within the agency.  The request to establish an inter-entity fund is made through the Service Now system by submitting the Inter-Entity Loan Establishment form (Form 120 – IE Loan Establish).</w:t>
      </w:r>
    </w:p>
    <w:p w14:paraId="1605BBF9" w14:textId="77777777" w:rsidR="00C14E3B" w:rsidRPr="00C14E3B" w:rsidRDefault="00C14E3B" w:rsidP="00C14E3B">
      <w:r w:rsidRPr="00C14E3B">
        <w:t>4. Negative Cash - Federal Special Revenue Funds</w:t>
      </w:r>
    </w:p>
    <w:p w14:paraId="7508F1E2" w14:textId="77777777" w:rsidR="00C14E3B" w:rsidRPr="00C14E3B" w:rsidRDefault="00C14E3B" w:rsidP="00C14E3B">
      <w:r w:rsidRPr="00C14E3B">
        <w:t>Federal special revenue funds may have a negative cash balance during the year and at fiscal year-end, if agencies certify that they are completing accurate and timely billings to the respective federal agencies.  No interfund loans should be recorded.  This will be communicated through the submission of the Monthly Timely Billing Confirmation form in the Service Now system, for any month during which cash is negative for more than 7 working days.  If it is determined that it is more likely than not that the agency will not be receiving the funds, expenditures may need to be moved or the fund may be inactivated.  </w:t>
      </w:r>
    </w:p>
    <w:p w14:paraId="73344E4E" w14:textId="77777777" w:rsidR="00C14E3B" w:rsidRPr="00C14E3B" w:rsidRDefault="00C14E3B" w:rsidP="00C14E3B">
      <w:r w:rsidRPr="00C14E3B">
        <w:t>SAB will make one entry for the entire Primary Government Federal Special Revenue Funds with a negative cash balance at fiscal year-end. This entry will be an Annual Comprehensive Financial Report (ACFR) entry only.</w:t>
      </w:r>
    </w:p>
    <w:p w14:paraId="38ACF30F" w14:textId="77777777" w:rsidR="00C14E3B" w:rsidRPr="00C14E3B" w:rsidRDefault="00C14E3B" w:rsidP="00C14E3B">
      <w:r w:rsidRPr="00C14E3B">
        <w:t>5. Approval Process: Office of the Commissioner of Higher Education (OCHE)</w:t>
      </w:r>
    </w:p>
    <w:p w14:paraId="5DF54F81" w14:textId="77777777" w:rsidR="00C14E3B" w:rsidRPr="00C14E3B" w:rsidRDefault="00C14E3B" w:rsidP="00C14E3B">
      <w:r w:rsidRPr="00C14E3B">
        <w:t>Any interfund loan, requested by a university (or related campus) requires the approval of OCHE before being processed. The entity (university, college, etc.) requesting the loan is required to record the loan on its financial records (which will update SABHRS) and to provide OCHE reasonable evidence that income will be sufficient to repay the loan within one calendar year of the date the loan is approved. A fund (e.g., current) or subfund (e.g., unrestricted, restricted, designated, auxiliary) receiving or making a loan may not be so impaired that all proper demands on the fund or subfund cannot be met if the loan is extended. Under unusual circumstances, loans may be extended up to one additional calendar year upon approval of the Board of Regents. Requests for loans or loan extensions must be submitted to OCHE on the forms prescribed by that office.</w:t>
      </w:r>
    </w:p>
    <w:p w14:paraId="26F7E587" w14:textId="77777777" w:rsidR="00C14E3B" w:rsidRPr="00C14E3B" w:rsidRDefault="00C14E3B" w:rsidP="00C14E3B">
      <w:r w:rsidRPr="00C14E3B">
        <w:lastRenderedPageBreak/>
        <w:t>MCA 17-2-107(2)(b)(ii) requires universities (and related campuses) to establish one fund within each fund type, or subfund type, for the purpose of recording loans. This is the only fund within each fund type, or subfund type, that may receive or make a loan. Any loan from the current unrestricted fund to the auxiliary, student loan, endowment, plant, and custodial funds must bear interest at a rate equivalent to the previous fiscal year’s average rate of return on the Board of Investment’s STIP.</w:t>
      </w:r>
    </w:p>
    <w:p w14:paraId="0F2D2178" w14:textId="77777777" w:rsidR="00C14E3B" w:rsidRPr="00C14E3B" w:rsidRDefault="00C14E3B" w:rsidP="00C14E3B">
      <w:r w:rsidRPr="00C14E3B">
        <w:t>6. Accounting Entries</w:t>
      </w:r>
    </w:p>
    <w:p w14:paraId="5169BFA0" w14:textId="77777777" w:rsidR="00C14E3B" w:rsidRPr="00C14E3B" w:rsidRDefault="00C14E3B" w:rsidP="00C14E3B">
      <w:r w:rsidRPr="00C14E3B">
        <w:t>The following entries reflect examples of an interfund short-term loan (the entries do not vary with fund type). Assume that the motor pool internal service fund (065XX) borrows $90,000 from a state special revenue fund (02XXX). Because the loan is within the agency, the entry is recorded as an ONL in the Actuals ledger.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3"/>
        <w:gridCol w:w="857"/>
        <w:gridCol w:w="3495"/>
        <w:gridCol w:w="1131"/>
      </w:tblGrid>
      <w:tr w:rsidR="00C14E3B" w:rsidRPr="00C14E3B" w14:paraId="034F6CE1"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60E93E75" w14:textId="77777777" w:rsidR="00C14E3B" w:rsidRPr="00C14E3B" w:rsidRDefault="00C14E3B" w:rsidP="00C14E3B">
            <w:r w:rsidRPr="00C14E3B">
              <w:t>To record the interfund loan receivable in the state special revenue fund.</w:t>
            </w:r>
          </w:p>
          <w:p w14:paraId="6F0DE678" w14:textId="77777777" w:rsidR="00C14E3B" w:rsidRPr="00C14E3B" w:rsidRDefault="00C14E3B" w:rsidP="00C14E3B">
            <w:r w:rsidRPr="00C14E3B">
              <w:t>State special revenue fund</w:t>
            </w:r>
          </w:p>
        </w:tc>
      </w:tr>
      <w:tr w:rsidR="00C14E3B" w:rsidRPr="00C14E3B" w14:paraId="66B948C7" w14:textId="77777777">
        <w:tc>
          <w:tcPr>
            <w:tcW w:w="1071" w:type="dxa"/>
            <w:tcBorders>
              <w:top w:val="outset" w:sz="6" w:space="0" w:color="auto"/>
              <w:left w:val="outset" w:sz="6" w:space="0" w:color="auto"/>
              <w:bottom w:val="outset" w:sz="6" w:space="0" w:color="auto"/>
              <w:right w:val="outset" w:sz="6" w:space="0" w:color="auto"/>
            </w:tcBorders>
            <w:hideMark/>
          </w:tcPr>
          <w:p w14:paraId="19109AC7" w14:textId="77777777" w:rsidR="00C14E3B" w:rsidRPr="00C14E3B" w:rsidRDefault="00C14E3B" w:rsidP="00C14E3B">
            <w:r w:rsidRPr="00C14E3B">
              <w:t>Debit</w:t>
            </w:r>
          </w:p>
        </w:tc>
        <w:tc>
          <w:tcPr>
            <w:tcW w:w="855" w:type="dxa"/>
            <w:tcBorders>
              <w:top w:val="outset" w:sz="6" w:space="0" w:color="auto"/>
              <w:left w:val="outset" w:sz="6" w:space="0" w:color="auto"/>
              <w:bottom w:val="outset" w:sz="6" w:space="0" w:color="auto"/>
              <w:right w:val="outset" w:sz="6" w:space="0" w:color="auto"/>
            </w:tcBorders>
            <w:hideMark/>
          </w:tcPr>
          <w:p w14:paraId="2D0E9020" w14:textId="77777777" w:rsidR="00C14E3B" w:rsidRPr="00C14E3B" w:rsidRDefault="00C14E3B" w:rsidP="00C14E3B">
            <w:r w:rsidRPr="00C14E3B">
              <w:t>1501</w:t>
            </w:r>
          </w:p>
        </w:tc>
        <w:tc>
          <w:tcPr>
            <w:tcW w:w="3487" w:type="dxa"/>
            <w:tcBorders>
              <w:top w:val="outset" w:sz="6" w:space="0" w:color="auto"/>
              <w:left w:val="outset" w:sz="6" w:space="0" w:color="auto"/>
              <w:bottom w:val="outset" w:sz="6" w:space="0" w:color="auto"/>
              <w:right w:val="outset" w:sz="6" w:space="0" w:color="auto"/>
            </w:tcBorders>
            <w:hideMark/>
          </w:tcPr>
          <w:p w14:paraId="22BBDF36" w14:textId="77777777" w:rsidR="00C14E3B" w:rsidRPr="00C14E3B" w:rsidRDefault="00C14E3B" w:rsidP="00C14E3B">
            <w:r w:rsidRPr="00C14E3B">
              <w:t>Inter-Entity Loans Receivable</w:t>
            </w:r>
          </w:p>
        </w:tc>
        <w:tc>
          <w:tcPr>
            <w:tcW w:w="1128" w:type="dxa"/>
            <w:tcBorders>
              <w:top w:val="outset" w:sz="6" w:space="0" w:color="auto"/>
              <w:left w:val="outset" w:sz="6" w:space="0" w:color="auto"/>
              <w:bottom w:val="outset" w:sz="6" w:space="0" w:color="auto"/>
              <w:right w:val="outset" w:sz="6" w:space="0" w:color="auto"/>
            </w:tcBorders>
            <w:hideMark/>
          </w:tcPr>
          <w:p w14:paraId="1C6EEE51" w14:textId="77777777" w:rsidR="00C14E3B" w:rsidRPr="00C14E3B" w:rsidRDefault="00C14E3B" w:rsidP="00C14E3B">
            <w:r w:rsidRPr="00C14E3B">
              <w:t>90,000</w:t>
            </w:r>
          </w:p>
        </w:tc>
      </w:tr>
      <w:tr w:rsidR="00C14E3B" w:rsidRPr="00C14E3B" w14:paraId="45FB1EA8" w14:textId="77777777">
        <w:tc>
          <w:tcPr>
            <w:tcW w:w="1071" w:type="dxa"/>
            <w:tcBorders>
              <w:top w:val="outset" w:sz="6" w:space="0" w:color="auto"/>
              <w:left w:val="outset" w:sz="6" w:space="0" w:color="auto"/>
              <w:bottom w:val="outset" w:sz="6" w:space="0" w:color="auto"/>
              <w:right w:val="outset" w:sz="6" w:space="0" w:color="auto"/>
            </w:tcBorders>
            <w:hideMark/>
          </w:tcPr>
          <w:p w14:paraId="6D29F2B3" w14:textId="77777777" w:rsidR="00C14E3B" w:rsidRPr="00C14E3B" w:rsidRDefault="00C14E3B" w:rsidP="00C14E3B">
            <w:r w:rsidRPr="00C14E3B">
              <w:t>Credit</w:t>
            </w:r>
          </w:p>
        </w:tc>
        <w:tc>
          <w:tcPr>
            <w:tcW w:w="855" w:type="dxa"/>
            <w:tcBorders>
              <w:top w:val="outset" w:sz="6" w:space="0" w:color="auto"/>
              <w:left w:val="outset" w:sz="6" w:space="0" w:color="auto"/>
              <w:bottom w:val="outset" w:sz="6" w:space="0" w:color="auto"/>
              <w:right w:val="outset" w:sz="6" w:space="0" w:color="auto"/>
            </w:tcBorders>
            <w:hideMark/>
          </w:tcPr>
          <w:p w14:paraId="7D50B941" w14:textId="77777777" w:rsidR="00C14E3B" w:rsidRPr="00C14E3B" w:rsidRDefault="00C14E3B" w:rsidP="00C14E3B">
            <w:r w:rsidRPr="00C14E3B">
              <w:t>1104</w:t>
            </w:r>
          </w:p>
        </w:tc>
        <w:tc>
          <w:tcPr>
            <w:tcW w:w="3487" w:type="dxa"/>
            <w:tcBorders>
              <w:top w:val="outset" w:sz="6" w:space="0" w:color="auto"/>
              <w:left w:val="outset" w:sz="6" w:space="0" w:color="auto"/>
              <w:bottom w:val="outset" w:sz="6" w:space="0" w:color="auto"/>
              <w:right w:val="outset" w:sz="6" w:space="0" w:color="auto"/>
            </w:tcBorders>
            <w:hideMark/>
          </w:tcPr>
          <w:p w14:paraId="1CDFF91D" w14:textId="77777777" w:rsidR="00C14E3B" w:rsidRPr="00C14E3B" w:rsidRDefault="00C14E3B" w:rsidP="00C14E3B">
            <w:r w:rsidRPr="00C14E3B">
              <w:t>Cash In Bank</w:t>
            </w:r>
          </w:p>
        </w:tc>
        <w:tc>
          <w:tcPr>
            <w:tcW w:w="1128" w:type="dxa"/>
            <w:tcBorders>
              <w:top w:val="outset" w:sz="6" w:space="0" w:color="auto"/>
              <w:left w:val="outset" w:sz="6" w:space="0" w:color="auto"/>
              <w:bottom w:val="outset" w:sz="6" w:space="0" w:color="auto"/>
              <w:right w:val="outset" w:sz="6" w:space="0" w:color="auto"/>
            </w:tcBorders>
            <w:hideMark/>
          </w:tcPr>
          <w:p w14:paraId="576482CF" w14:textId="77777777" w:rsidR="00C14E3B" w:rsidRPr="00C14E3B" w:rsidRDefault="00C14E3B" w:rsidP="00C14E3B">
            <w:r w:rsidRPr="00C14E3B">
              <w:t>90,000</w:t>
            </w:r>
          </w:p>
        </w:tc>
      </w:tr>
    </w:tbl>
    <w:p w14:paraId="4DD3FC9B"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3"/>
        <w:gridCol w:w="857"/>
        <w:gridCol w:w="3495"/>
        <w:gridCol w:w="1131"/>
      </w:tblGrid>
      <w:tr w:rsidR="00C14E3B" w:rsidRPr="00C14E3B" w14:paraId="50C5DE89"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88E9D86" w14:textId="77777777" w:rsidR="00C14E3B" w:rsidRPr="00C14E3B" w:rsidRDefault="00C14E3B" w:rsidP="00C14E3B">
            <w:r w:rsidRPr="00C14E3B">
              <w:t>To record the interfund loan payable in the motor pool internal service fund.</w:t>
            </w:r>
          </w:p>
          <w:p w14:paraId="723E0800" w14:textId="77777777" w:rsidR="00C14E3B" w:rsidRPr="00C14E3B" w:rsidRDefault="00C14E3B" w:rsidP="00C14E3B">
            <w:r w:rsidRPr="00C14E3B">
              <w:t>Internal service fund</w:t>
            </w:r>
          </w:p>
        </w:tc>
      </w:tr>
      <w:tr w:rsidR="00C14E3B" w:rsidRPr="00C14E3B" w14:paraId="142C14F5" w14:textId="77777777">
        <w:tc>
          <w:tcPr>
            <w:tcW w:w="1071" w:type="dxa"/>
            <w:tcBorders>
              <w:top w:val="outset" w:sz="6" w:space="0" w:color="auto"/>
              <w:left w:val="outset" w:sz="6" w:space="0" w:color="auto"/>
              <w:bottom w:val="outset" w:sz="6" w:space="0" w:color="auto"/>
              <w:right w:val="outset" w:sz="6" w:space="0" w:color="auto"/>
            </w:tcBorders>
            <w:hideMark/>
          </w:tcPr>
          <w:p w14:paraId="51F71565" w14:textId="77777777" w:rsidR="00C14E3B" w:rsidRPr="00C14E3B" w:rsidRDefault="00C14E3B" w:rsidP="00C14E3B">
            <w:r w:rsidRPr="00C14E3B">
              <w:t>Debit</w:t>
            </w:r>
          </w:p>
        </w:tc>
        <w:tc>
          <w:tcPr>
            <w:tcW w:w="855" w:type="dxa"/>
            <w:tcBorders>
              <w:top w:val="outset" w:sz="6" w:space="0" w:color="auto"/>
              <w:left w:val="outset" w:sz="6" w:space="0" w:color="auto"/>
              <w:bottom w:val="outset" w:sz="6" w:space="0" w:color="auto"/>
              <w:right w:val="outset" w:sz="6" w:space="0" w:color="auto"/>
            </w:tcBorders>
            <w:hideMark/>
          </w:tcPr>
          <w:p w14:paraId="0EFCA58D" w14:textId="77777777" w:rsidR="00C14E3B" w:rsidRPr="00C14E3B" w:rsidRDefault="00C14E3B" w:rsidP="00C14E3B">
            <w:r w:rsidRPr="00C14E3B">
              <w:t>1104</w:t>
            </w:r>
          </w:p>
        </w:tc>
        <w:tc>
          <w:tcPr>
            <w:tcW w:w="3487" w:type="dxa"/>
            <w:tcBorders>
              <w:top w:val="outset" w:sz="6" w:space="0" w:color="auto"/>
              <w:left w:val="outset" w:sz="6" w:space="0" w:color="auto"/>
              <w:bottom w:val="outset" w:sz="6" w:space="0" w:color="auto"/>
              <w:right w:val="outset" w:sz="6" w:space="0" w:color="auto"/>
            </w:tcBorders>
            <w:hideMark/>
          </w:tcPr>
          <w:p w14:paraId="0D67CE3E" w14:textId="77777777" w:rsidR="00C14E3B" w:rsidRPr="00C14E3B" w:rsidRDefault="00C14E3B" w:rsidP="00C14E3B">
            <w:r w:rsidRPr="00C14E3B">
              <w:t>Cash In Bank</w:t>
            </w:r>
          </w:p>
        </w:tc>
        <w:tc>
          <w:tcPr>
            <w:tcW w:w="1128" w:type="dxa"/>
            <w:tcBorders>
              <w:top w:val="outset" w:sz="6" w:space="0" w:color="auto"/>
              <w:left w:val="outset" w:sz="6" w:space="0" w:color="auto"/>
              <w:bottom w:val="outset" w:sz="6" w:space="0" w:color="auto"/>
              <w:right w:val="outset" w:sz="6" w:space="0" w:color="auto"/>
            </w:tcBorders>
            <w:hideMark/>
          </w:tcPr>
          <w:p w14:paraId="625FE6F4" w14:textId="77777777" w:rsidR="00C14E3B" w:rsidRPr="00C14E3B" w:rsidRDefault="00C14E3B" w:rsidP="00C14E3B">
            <w:r w:rsidRPr="00C14E3B">
              <w:t>90,000</w:t>
            </w:r>
          </w:p>
        </w:tc>
      </w:tr>
      <w:tr w:rsidR="00C14E3B" w:rsidRPr="00C14E3B" w14:paraId="59370D36" w14:textId="77777777">
        <w:tc>
          <w:tcPr>
            <w:tcW w:w="1071" w:type="dxa"/>
            <w:tcBorders>
              <w:top w:val="outset" w:sz="6" w:space="0" w:color="auto"/>
              <w:left w:val="outset" w:sz="6" w:space="0" w:color="auto"/>
              <w:bottom w:val="outset" w:sz="6" w:space="0" w:color="auto"/>
              <w:right w:val="outset" w:sz="6" w:space="0" w:color="auto"/>
            </w:tcBorders>
            <w:hideMark/>
          </w:tcPr>
          <w:p w14:paraId="7A2CA735" w14:textId="77777777" w:rsidR="00C14E3B" w:rsidRPr="00C14E3B" w:rsidRDefault="00C14E3B" w:rsidP="00C14E3B">
            <w:r w:rsidRPr="00C14E3B">
              <w:t>Credit</w:t>
            </w:r>
          </w:p>
        </w:tc>
        <w:tc>
          <w:tcPr>
            <w:tcW w:w="855" w:type="dxa"/>
            <w:tcBorders>
              <w:top w:val="outset" w:sz="6" w:space="0" w:color="auto"/>
              <w:left w:val="outset" w:sz="6" w:space="0" w:color="auto"/>
              <w:bottom w:val="outset" w:sz="6" w:space="0" w:color="auto"/>
              <w:right w:val="outset" w:sz="6" w:space="0" w:color="auto"/>
            </w:tcBorders>
            <w:hideMark/>
          </w:tcPr>
          <w:p w14:paraId="1E17A2E7" w14:textId="77777777" w:rsidR="00C14E3B" w:rsidRPr="00C14E3B" w:rsidRDefault="00C14E3B" w:rsidP="00C14E3B">
            <w:r w:rsidRPr="00C14E3B">
              <w:t>2102</w:t>
            </w:r>
          </w:p>
        </w:tc>
        <w:tc>
          <w:tcPr>
            <w:tcW w:w="3487" w:type="dxa"/>
            <w:tcBorders>
              <w:top w:val="outset" w:sz="6" w:space="0" w:color="auto"/>
              <w:left w:val="outset" w:sz="6" w:space="0" w:color="auto"/>
              <w:bottom w:val="outset" w:sz="6" w:space="0" w:color="auto"/>
              <w:right w:val="outset" w:sz="6" w:space="0" w:color="auto"/>
            </w:tcBorders>
            <w:hideMark/>
          </w:tcPr>
          <w:p w14:paraId="0BD13B22" w14:textId="77777777" w:rsidR="00C14E3B" w:rsidRPr="00C14E3B" w:rsidRDefault="00C14E3B" w:rsidP="00C14E3B">
            <w:r w:rsidRPr="00C14E3B">
              <w:t>Loans Payable</w:t>
            </w:r>
          </w:p>
        </w:tc>
        <w:tc>
          <w:tcPr>
            <w:tcW w:w="1128" w:type="dxa"/>
            <w:tcBorders>
              <w:top w:val="outset" w:sz="6" w:space="0" w:color="auto"/>
              <w:left w:val="outset" w:sz="6" w:space="0" w:color="auto"/>
              <w:bottom w:val="outset" w:sz="6" w:space="0" w:color="auto"/>
              <w:right w:val="outset" w:sz="6" w:space="0" w:color="auto"/>
            </w:tcBorders>
            <w:hideMark/>
          </w:tcPr>
          <w:p w14:paraId="74D63834" w14:textId="77777777" w:rsidR="00C14E3B" w:rsidRPr="00C14E3B" w:rsidRDefault="00C14E3B" w:rsidP="00C14E3B">
            <w:r w:rsidRPr="00C14E3B">
              <w:t>90,000</w:t>
            </w:r>
          </w:p>
        </w:tc>
      </w:tr>
    </w:tbl>
    <w:p w14:paraId="3002C73B"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3"/>
        <w:gridCol w:w="857"/>
        <w:gridCol w:w="3495"/>
        <w:gridCol w:w="1131"/>
      </w:tblGrid>
      <w:tr w:rsidR="00C14E3B" w:rsidRPr="00C14E3B" w14:paraId="484D45D3"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75A1EA83" w14:textId="77777777" w:rsidR="00C14E3B" w:rsidRPr="00C14E3B" w:rsidRDefault="00C14E3B" w:rsidP="00C14E3B">
            <w:r w:rsidRPr="00C14E3B">
              <w:t>To record payment of interfund loan from the motor pool internal service fund.</w:t>
            </w:r>
          </w:p>
          <w:p w14:paraId="5FAE99C0" w14:textId="77777777" w:rsidR="00C14E3B" w:rsidRPr="00C14E3B" w:rsidRDefault="00C14E3B" w:rsidP="00C14E3B">
            <w:r w:rsidRPr="00C14E3B">
              <w:t>State Special revenue fund</w:t>
            </w:r>
          </w:p>
        </w:tc>
      </w:tr>
      <w:tr w:rsidR="00C14E3B" w:rsidRPr="00C14E3B" w14:paraId="20F6A55B" w14:textId="77777777">
        <w:trPr>
          <w:trHeight w:val="525"/>
        </w:trPr>
        <w:tc>
          <w:tcPr>
            <w:tcW w:w="1071" w:type="dxa"/>
            <w:tcBorders>
              <w:top w:val="outset" w:sz="6" w:space="0" w:color="auto"/>
              <w:left w:val="outset" w:sz="6" w:space="0" w:color="auto"/>
              <w:bottom w:val="outset" w:sz="6" w:space="0" w:color="auto"/>
              <w:right w:val="outset" w:sz="6" w:space="0" w:color="auto"/>
            </w:tcBorders>
            <w:hideMark/>
          </w:tcPr>
          <w:p w14:paraId="577C78C8" w14:textId="77777777" w:rsidR="00C14E3B" w:rsidRPr="00C14E3B" w:rsidRDefault="00C14E3B" w:rsidP="00C14E3B">
            <w:r w:rsidRPr="00C14E3B">
              <w:t>Debit</w:t>
            </w:r>
          </w:p>
        </w:tc>
        <w:tc>
          <w:tcPr>
            <w:tcW w:w="855" w:type="dxa"/>
            <w:tcBorders>
              <w:top w:val="outset" w:sz="6" w:space="0" w:color="auto"/>
              <w:left w:val="outset" w:sz="6" w:space="0" w:color="auto"/>
              <w:bottom w:val="outset" w:sz="6" w:space="0" w:color="auto"/>
              <w:right w:val="outset" w:sz="6" w:space="0" w:color="auto"/>
            </w:tcBorders>
            <w:hideMark/>
          </w:tcPr>
          <w:p w14:paraId="5D327549" w14:textId="77777777" w:rsidR="00C14E3B" w:rsidRPr="00C14E3B" w:rsidRDefault="00C14E3B" w:rsidP="00C14E3B">
            <w:r w:rsidRPr="00C14E3B">
              <w:t>1104</w:t>
            </w:r>
          </w:p>
        </w:tc>
        <w:tc>
          <w:tcPr>
            <w:tcW w:w="3487" w:type="dxa"/>
            <w:tcBorders>
              <w:top w:val="outset" w:sz="6" w:space="0" w:color="auto"/>
              <w:left w:val="outset" w:sz="6" w:space="0" w:color="auto"/>
              <w:bottom w:val="outset" w:sz="6" w:space="0" w:color="auto"/>
              <w:right w:val="outset" w:sz="6" w:space="0" w:color="auto"/>
            </w:tcBorders>
            <w:hideMark/>
          </w:tcPr>
          <w:p w14:paraId="73CA492F" w14:textId="77777777" w:rsidR="00C14E3B" w:rsidRPr="00C14E3B" w:rsidRDefault="00C14E3B" w:rsidP="00C14E3B">
            <w:r w:rsidRPr="00C14E3B">
              <w:t>Cash In Bank</w:t>
            </w:r>
          </w:p>
        </w:tc>
        <w:tc>
          <w:tcPr>
            <w:tcW w:w="1128" w:type="dxa"/>
            <w:tcBorders>
              <w:top w:val="outset" w:sz="6" w:space="0" w:color="auto"/>
              <w:left w:val="outset" w:sz="6" w:space="0" w:color="auto"/>
              <w:bottom w:val="outset" w:sz="6" w:space="0" w:color="auto"/>
              <w:right w:val="outset" w:sz="6" w:space="0" w:color="auto"/>
            </w:tcBorders>
            <w:hideMark/>
          </w:tcPr>
          <w:p w14:paraId="32667DD8" w14:textId="77777777" w:rsidR="00C14E3B" w:rsidRPr="00C14E3B" w:rsidRDefault="00C14E3B" w:rsidP="00C14E3B">
            <w:r w:rsidRPr="00C14E3B">
              <w:t>90,000</w:t>
            </w:r>
          </w:p>
        </w:tc>
      </w:tr>
      <w:tr w:rsidR="00C14E3B" w:rsidRPr="00C14E3B" w14:paraId="786F2BD4" w14:textId="77777777">
        <w:trPr>
          <w:trHeight w:val="525"/>
        </w:trPr>
        <w:tc>
          <w:tcPr>
            <w:tcW w:w="1071" w:type="dxa"/>
            <w:tcBorders>
              <w:top w:val="outset" w:sz="6" w:space="0" w:color="auto"/>
              <w:left w:val="outset" w:sz="6" w:space="0" w:color="auto"/>
              <w:bottom w:val="outset" w:sz="6" w:space="0" w:color="auto"/>
              <w:right w:val="outset" w:sz="6" w:space="0" w:color="auto"/>
            </w:tcBorders>
            <w:hideMark/>
          </w:tcPr>
          <w:p w14:paraId="31325E64" w14:textId="77777777" w:rsidR="00C14E3B" w:rsidRPr="00C14E3B" w:rsidRDefault="00C14E3B" w:rsidP="00C14E3B">
            <w:r w:rsidRPr="00C14E3B">
              <w:t>Credit</w:t>
            </w:r>
          </w:p>
        </w:tc>
        <w:tc>
          <w:tcPr>
            <w:tcW w:w="855" w:type="dxa"/>
            <w:tcBorders>
              <w:top w:val="outset" w:sz="6" w:space="0" w:color="auto"/>
              <w:left w:val="outset" w:sz="6" w:space="0" w:color="auto"/>
              <w:bottom w:val="outset" w:sz="6" w:space="0" w:color="auto"/>
              <w:right w:val="outset" w:sz="6" w:space="0" w:color="auto"/>
            </w:tcBorders>
            <w:hideMark/>
          </w:tcPr>
          <w:p w14:paraId="745BDCFE" w14:textId="77777777" w:rsidR="00C14E3B" w:rsidRPr="00C14E3B" w:rsidRDefault="00C14E3B" w:rsidP="00C14E3B">
            <w:r w:rsidRPr="00C14E3B">
              <w:t>1501</w:t>
            </w:r>
          </w:p>
        </w:tc>
        <w:tc>
          <w:tcPr>
            <w:tcW w:w="3487" w:type="dxa"/>
            <w:tcBorders>
              <w:top w:val="outset" w:sz="6" w:space="0" w:color="auto"/>
              <w:left w:val="outset" w:sz="6" w:space="0" w:color="auto"/>
              <w:bottom w:val="outset" w:sz="6" w:space="0" w:color="auto"/>
              <w:right w:val="outset" w:sz="6" w:space="0" w:color="auto"/>
            </w:tcBorders>
            <w:hideMark/>
          </w:tcPr>
          <w:p w14:paraId="033A0519" w14:textId="77777777" w:rsidR="00C14E3B" w:rsidRPr="00C14E3B" w:rsidRDefault="00C14E3B" w:rsidP="00C14E3B">
            <w:r w:rsidRPr="00C14E3B">
              <w:t>Inter-Entity Loans Receivable</w:t>
            </w:r>
          </w:p>
        </w:tc>
        <w:tc>
          <w:tcPr>
            <w:tcW w:w="1128" w:type="dxa"/>
            <w:tcBorders>
              <w:top w:val="outset" w:sz="6" w:space="0" w:color="auto"/>
              <w:left w:val="outset" w:sz="6" w:space="0" w:color="auto"/>
              <w:bottom w:val="outset" w:sz="6" w:space="0" w:color="auto"/>
              <w:right w:val="outset" w:sz="6" w:space="0" w:color="auto"/>
            </w:tcBorders>
            <w:hideMark/>
          </w:tcPr>
          <w:p w14:paraId="63E23745" w14:textId="77777777" w:rsidR="00C14E3B" w:rsidRPr="00C14E3B" w:rsidRDefault="00C14E3B" w:rsidP="00C14E3B">
            <w:r w:rsidRPr="00C14E3B">
              <w:t>90,000</w:t>
            </w:r>
          </w:p>
        </w:tc>
      </w:tr>
    </w:tbl>
    <w:p w14:paraId="5BF16C16"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
        <w:gridCol w:w="842"/>
        <w:gridCol w:w="3488"/>
        <w:gridCol w:w="1164"/>
      </w:tblGrid>
      <w:tr w:rsidR="00C14E3B" w:rsidRPr="00C14E3B" w14:paraId="4CA4D5FC"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7CC5C6F" w14:textId="77777777" w:rsidR="00C14E3B" w:rsidRPr="00C14E3B" w:rsidRDefault="00C14E3B" w:rsidP="00C14E3B">
            <w:r w:rsidRPr="00C14E3B">
              <w:t>To record payment of interfund loan to the state special revenue fund.</w:t>
            </w:r>
          </w:p>
          <w:p w14:paraId="5603035C" w14:textId="77777777" w:rsidR="00C14E3B" w:rsidRPr="00C14E3B" w:rsidRDefault="00C14E3B" w:rsidP="00C14E3B">
            <w:r w:rsidRPr="00C14E3B">
              <w:t>Internal service fund</w:t>
            </w:r>
          </w:p>
        </w:tc>
      </w:tr>
      <w:tr w:rsidR="00C14E3B" w:rsidRPr="00C14E3B" w14:paraId="0AFC4C7E" w14:textId="77777777">
        <w:tc>
          <w:tcPr>
            <w:tcW w:w="1060" w:type="dxa"/>
            <w:tcBorders>
              <w:top w:val="outset" w:sz="6" w:space="0" w:color="auto"/>
              <w:left w:val="outset" w:sz="6" w:space="0" w:color="auto"/>
              <w:bottom w:val="outset" w:sz="6" w:space="0" w:color="auto"/>
              <w:right w:val="outset" w:sz="6" w:space="0" w:color="auto"/>
            </w:tcBorders>
            <w:hideMark/>
          </w:tcPr>
          <w:p w14:paraId="6AB1FE29" w14:textId="77777777" w:rsidR="00C14E3B" w:rsidRPr="00C14E3B" w:rsidRDefault="00C14E3B" w:rsidP="00C14E3B">
            <w:r w:rsidRPr="00C14E3B">
              <w:lastRenderedPageBreak/>
              <w:t>Debit</w:t>
            </w:r>
          </w:p>
        </w:tc>
        <w:tc>
          <w:tcPr>
            <w:tcW w:w="840" w:type="dxa"/>
            <w:tcBorders>
              <w:top w:val="outset" w:sz="6" w:space="0" w:color="auto"/>
              <w:left w:val="outset" w:sz="6" w:space="0" w:color="auto"/>
              <w:bottom w:val="outset" w:sz="6" w:space="0" w:color="auto"/>
              <w:right w:val="outset" w:sz="6" w:space="0" w:color="auto"/>
            </w:tcBorders>
            <w:hideMark/>
          </w:tcPr>
          <w:p w14:paraId="49704E06" w14:textId="77777777" w:rsidR="00C14E3B" w:rsidRPr="00C14E3B" w:rsidRDefault="00C14E3B" w:rsidP="00C14E3B">
            <w:r w:rsidRPr="00C14E3B">
              <w:t>2102</w:t>
            </w:r>
          </w:p>
        </w:tc>
        <w:tc>
          <w:tcPr>
            <w:tcW w:w="3480" w:type="dxa"/>
            <w:tcBorders>
              <w:top w:val="outset" w:sz="6" w:space="0" w:color="auto"/>
              <w:left w:val="outset" w:sz="6" w:space="0" w:color="auto"/>
              <w:bottom w:val="outset" w:sz="6" w:space="0" w:color="auto"/>
              <w:right w:val="outset" w:sz="6" w:space="0" w:color="auto"/>
            </w:tcBorders>
            <w:hideMark/>
          </w:tcPr>
          <w:p w14:paraId="746E21EE" w14:textId="77777777" w:rsidR="00C14E3B" w:rsidRPr="00C14E3B" w:rsidRDefault="00C14E3B" w:rsidP="00C14E3B">
            <w:r w:rsidRPr="00C14E3B">
              <w:t>Loans Payable</w:t>
            </w:r>
          </w:p>
        </w:tc>
        <w:tc>
          <w:tcPr>
            <w:tcW w:w="1160" w:type="dxa"/>
            <w:tcBorders>
              <w:top w:val="outset" w:sz="6" w:space="0" w:color="auto"/>
              <w:left w:val="outset" w:sz="6" w:space="0" w:color="auto"/>
              <w:bottom w:val="outset" w:sz="6" w:space="0" w:color="auto"/>
              <w:right w:val="outset" w:sz="6" w:space="0" w:color="auto"/>
            </w:tcBorders>
            <w:hideMark/>
          </w:tcPr>
          <w:p w14:paraId="40189AED" w14:textId="77777777" w:rsidR="00C14E3B" w:rsidRPr="00C14E3B" w:rsidRDefault="00C14E3B" w:rsidP="00C14E3B">
            <w:r w:rsidRPr="00C14E3B">
              <w:t>90,000</w:t>
            </w:r>
          </w:p>
        </w:tc>
      </w:tr>
      <w:tr w:rsidR="00C14E3B" w:rsidRPr="00C14E3B" w14:paraId="16663080" w14:textId="77777777">
        <w:tc>
          <w:tcPr>
            <w:tcW w:w="1060" w:type="dxa"/>
            <w:tcBorders>
              <w:top w:val="outset" w:sz="6" w:space="0" w:color="auto"/>
              <w:left w:val="outset" w:sz="6" w:space="0" w:color="auto"/>
              <w:bottom w:val="outset" w:sz="6" w:space="0" w:color="auto"/>
              <w:right w:val="outset" w:sz="6" w:space="0" w:color="auto"/>
            </w:tcBorders>
            <w:hideMark/>
          </w:tcPr>
          <w:p w14:paraId="0C0F41D0" w14:textId="77777777" w:rsidR="00C14E3B" w:rsidRPr="00C14E3B" w:rsidRDefault="00C14E3B" w:rsidP="00C14E3B">
            <w:r w:rsidRPr="00C14E3B">
              <w:t>Credit</w:t>
            </w:r>
          </w:p>
        </w:tc>
        <w:tc>
          <w:tcPr>
            <w:tcW w:w="840" w:type="dxa"/>
            <w:tcBorders>
              <w:top w:val="outset" w:sz="6" w:space="0" w:color="auto"/>
              <w:left w:val="outset" w:sz="6" w:space="0" w:color="auto"/>
              <w:bottom w:val="outset" w:sz="6" w:space="0" w:color="auto"/>
              <w:right w:val="outset" w:sz="6" w:space="0" w:color="auto"/>
            </w:tcBorders>
            <w:hideMark/>
          </w:tcPr>
          <w:p w14:paraId="405C7957" w14:textId="77777777" w:rsidR="00C14E3B" w:rsidRPr="00C14E3B" w:rsidRDefault="00C14E3B" w:rsidP="00C14E3B">
            <w:r w:rsidRPr="00C14E3B">
              <w:t>1104</w:t>
            </w:r>
          </w:p>
        </w:tc>
        <w:tc>
          <w:tcPr>
            <w:tcW w:w="3480" w:type="dxa"/>
            <w:tcBorders>
              <w:top w:val="outset" w:sz="6" w:space="0" w:color="auto"/>
              <w:left w:val="outset" w:sz="6" w:space="0" w:color="auto"/>
              <w:bottom w:val="outset" w:sz="6" w:space="0" w:color="auto"/>
              <w:right w:val="outset" w:sz="6" w:space="0" w:color="auto"/>
            </w:tcBorders>
            <w:hideMark/>
          </w:tcPr>
          <w:p w14:paraId="36A7E1F6" w14:textId="77777777" w:rsidR="00C14E3B" w:rsidRPr="00C14E3B" w:rsidRDefault="00C14E3B" w:rsidP="00C14E3B">
            <w:r w:rsidRPr="00C14E3B">
              <w:t>Cash In Bank</w:t>
            </w:r>
          </w:p>
        </w:tc>
        <w:tc>
          <w:tcPr>
            <w:tcW w:w="1160" w:type="dxa"/>
            <w:tcBorders>
              <w:top w:val="outset" w:sz="6" w:space="0" w:color="auto"/>
              <w:left w:val="outset" w:sz="6" w:space="0" w:color="auto"/>
              <w:bottom w:val="outset" w:sz="6" w:space="0" w:color="auto"/>
              <w:right w:val="outset" w:sz="6" w:space="0" w:color="auto"/>
            </w:tcBorders>
            <w:hideMark/>
          </w:tcPr>
          <w:p w14:paraId="61946EA9" w14:textId="77777777" w:rsidR="00C14E3B" w:rsidRPr="00C14E3B" w:rsidRDefault="00C14E3B" w:rsidP="00C14E3B">
            <w:r w:rsidRPr="00C14E3B">
              <w:t>90,000</w:t>
            </w:r>
          </w:p>
        </w:tc>
      </w:tr>
    </w:tbl>
    <w:p w14:paraId="695F4F93" w14:textId="77777777" w:rsidR="00C14E3B" w:rsidRPr="00C14E3B" w:rsidRDefault="00C14E3B" w:rsidP="00C14E3B">
      <w:r w:rsidRPr="00C14E3B">
        <w:t>B. Interfund Advances</w:t>
      </w:r>
    </w:p>
    <w:p w14:paraId="087CB9A2" w14:textId="77777777" w:rsidR="00C14E3B" w:rsidRPr="00C14E3B" w:rsidRDefault="00C14E3B" w:rsidP="00C14E3B">
      <w:r w:rsidRPr="00C14E3B">
        <w:t>Advances are long-term loans (usually more than one year) made by one fund to another fund. These activities are recorded using accounts 2202 – Advances From Other Funds and 1903 – Advances To Other Funds and require DOA SAB approval. Statewide, the total recorded in account 1903 must equal the total recorded in account 2202. In the General Fund only, an additional entry is required at fiscal year-end to reclassify the nonexpendable portion of the fund balance as a result of outstanding advances made from the General Fund to other funds. This fiscal year-end entry is created by the DOA for the entire General Fund.</w:t>
      </w:r>
    </w:p>
    <w:p w14:paraId="33EA3FAA" w14:textId="77777777" w:rsidR="00C14E3B" w:rsidRPr="00C14E3B" w:rsidRDefault="00C14E3B" w:rsidP="00C14E3B">
      <w:r w:rsidRPr="00C14E3B">
        <w:t>1. Approval Process</w:t>
      </w:r>
    </w:p>
    <w:p w14:paraId="3C991EFF" w14:textId="77777777" w:rsidR="00C14E3B" w:rsidRPr="00C14E3B" w:rsidRDefault="00C14E3B" w:rsidP="00C14E3B">
      <w:r w:rsidRPr="00C14E3B">
        <w:t>MCA 17-2-107(8) allows DOA to authorize loans (advances) to state special revenue funds with long-term repayment whenever necessary due to the timing of the receipt of agreed-upon reimbursements from private or other governmental entity sources for disbursements made. SAB may approve these long-term advances if the agency can demonstrate that the total loan balance does not exceed total receivables from private or other governmental entity sources and that receivables have been billed on a timely basis. These long-term advances must be repaid under such terms and conditions as determined by SAB or by specific legislative authorization. Before an advance is set up with the General Fund, it must first be determined if it is administratively feasible for an advance to be established within the agency.</w:t>
      </w:r>
    </w:p>
    <w:p w14:paraId="5946E5FE" w14:textId="77777777" w:rsidR="00C14E3B" w:rsidRPr="00C14E3B" w:rsidRDefault="00C14E3B" w:rsidP="00C14E3B">
      <w:r w:rsidRPr="00C14E3B">
        <w:t>2. Accounting Entries</w:t>
      </w:r>
    </w:p>
    <w:p w14:paraId="0FF21472" w14:textId="77777777" w:rsidR="00C14E3B" w:rsidRPr="00C14E3B" w:rsidRDefault="00C14E3B" w:rsidP="00C14E3B">
      <w:r w:rsidRPr="00C14E3B">
        <w:t>The following entries reflect examples of a long-term advance. Assume that a state special revenue fund (02XXX) borrows a long-term loan of $35,000 from the General Fund. Because the loan is with the General Fund, the entry is recorded as an IUJ in the Actuals ledger.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850"/>
        <w:gridCol w:w="3517"/>
        <w:gridCol w:w="1118"/>
      </w:tblGrid>
      <w:tr w:rsidR="00C14E3B" w:rsidRPr="00C14E3B" w14:paraId="5A75891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50724B7" w14:textId="77777777" w:rsidR="00C14E3B" w:rsidRPr="00C14E3B" w:rsidRDefault="00C14E3B" w:rsidP="00C14E3B">
            <w:r w:rsidRPr="00C14E3B">
              <w:t>To record a long-term advance receivable in the General Fund.</w:t>
            </w:r>
          </w:p>
          <w:p w14:paraId="0E186F61" w14:textId="77777777" w:rsidR="00C14E3B" w:rsidRPr="00C14E3B" w:rsidRDefault="00C14E3B" w:rsidP="00C14E3B">
            <w:r w:rsidRPr="00C14E3B">
              <w:t>General Fund</w:t>
            </w:r>
          </w:p>
        </w:tc>
      </w:tr>
      <w:tr w:rsidR="00C14E3B" w:rsidRPr="00C14E3B" w14:paraId="33F765A8" w14:textId="77777777">
        <w:tc>
          <w:tcPr>
            <w:tcW w:w="1069" w:type="dxa"/>
            <w:tcBorders>
              <w:top w:val="outset" w:sz="6" w:space="0" w:color="auto"/>
              <w:left w:val="outset" w:sz="6" w:space="0" w:color="auto"/>
              <w:bottom w:val="outset" w:sz="6" w:space="0" w:color="auto"/>
              <w:right w:val="outset" w:sz="6" w:space="0" w:color="auto"/>
            </w:tcBorders>
            <w:hideMark/>
          </w:tcPr>
          <w:p w14:paraId="6A1A3C88" w14:textId="77777777" w:rsidR="00C14E3B" w:rsidRPr="00C14E3B" w:rsidRDefault="00C14E3B" w:rsidP="00C14E3B">
            <w:r w:rsidRPr="00C14E3B">
              <w:t>Debit</w:t>
            </w:r>
          </w:p>
        </w:tc>
        <w:tc>
          <w:tcPr>
            <w:tcW w:w="848" w:type="dxa"/>
            <w:tcBorders>
              <w:top w:val="outset" w:sz="6" w:space="0" w:color="auto"/>
              <w:left w:val="outset" w:sz="6" w:space="0" w:color="auto"/>
              <w:bottom w:val="outset" w:sz="6" w:space="0" w:color="auto"/>
              <w:right w:val="outset" w:sz="6" w:space="0" w:color="auto"/>
            </w:tcBorders>
            <w:hideMark/>
          </w:tcPr>
          <w:p w14:paraId="0B91182F" w14:textId="77777777" w:rsidR="00C14E3B" w:rsidRPr="00C14E3B" w:rsidRDefault="00C14E3B" w:rsidP="00C14E3B">
            <w:r w:rsidRPr="00C14E3B">
              <w:t>1903</w:t>
            </w:r>
          </w:p>
        </w:tc>
        <w:tc>
          <w:tcPr>
            <w:tcW w:w="3509" w:type="dxa"/>
            <w:tcBorders>
              <w:top w:val="outset" w:sz="6" w:space="0" w:color="auto"/>
              <w:left w:val="outset" w:sz="6" w:space="0" w:color="auto"/>
              <w:bottom w:val="outset" w:sz="6" w:space="0" w:color="auto"/>
              <w:right w:val="outset" w:sz="6" w:space="0" w:color="auto"/>
            </w:tcBorders>
            <w:hideMark/>
          </w:tcPr>
          <w:p w14:paraId="58597054" w14:textId="77777777" w:rsidR="00C14E3B" w:rsidRPr="00C14E3B" w:rsidRDefault="00C14E3B" w:rsidP="00C14E3B">
            <w:r w:rsidRPr="00C14E3B">
              <w:t>Advances To Other Funds</w:t>
            </w:r>
          </w:p>
        </w:tc>
        <w:tc>
          <w:tcPr>
            <w:tcW w:w="1115" w:type="dxa"/>
            <w:tcBorders>
              <w:top w:val="outset" w:sz="6" w:space="0" w:color="auto"/>
              <w:left w:val="outset" w:sz="6" w:space="0" w:color="auto"/>
              <w:bottom w:val="outset" w:sz="6" w:space="0" w:color="auto"/>
              <w:right w:val="outset" w:sz="6" w:space="0" w:color="auto"/>
            </w:tcBorders>
            <w:hideMark/>
          </w:tcPr>
          <w:p w14:paraId="7A373BA0" w14:textId="77777777" w:rsidR="00C14E3B" w:rsidRPr="00C14E3B" w:rsidRDefault="00C14E3B" w:rsidP="00C14E3B">
            <w:r w:rsidRPr="00C14E3B">
              <w:t>35,000</w:t>
            </w:r>
          </w:p>
        </w:tc>
      </w:tr>
      <w:tr w:rsidR="00C14E3B" w:rsidRPr="00C14E3B" w14:paraId="47890818" w14:textId="77777777">
        <w:tc>
          <w:tcPr>
            <w:tcW w:w="1069" w:type="dxa"/>
            <w:tcBorders>
              <w:top w:val="outset" w:sz="6" w:space="0" w:color="auto"/>
              <w:left w:val="outset" w:sz="6" w:space="0" w:color="auto"/>
              <w:bottom w:val="outset" w:sz="6" w:space="0" w:color="auto"/>
              <w:right w:val="outset" w:sz="6" w:space="0" w:color="auto"/>
            </w:tcBorders>
            <w:hideMark/>
          </w:tcPr>
          <w:p w14:paraId="3503B3AD" w14:textId="77777777" w:rsidR="00C14E3B" w:rsidRPr="00C14E3B" w:rsidRDefault="00C14E3B" w:rsidP="00C14E3B">
            <w:r w:rsidRPr="00C14E3B">
              <w:t>Credit</w:t>
            </w:r>
          </w:p>
        </w:tc>
        <w:tc>
          <w:tcPr>
            <w:tcW w:w="848" w:type="dxa"/>
            <w:tcBorders>
              <w:top w:val="outset" w:sz="6" w:space="0" w:color="auto"/>
              <w:left w:val="outset" w:sz="6" w:space="0" w:color="auto"/>
              <w:bottom w:val="outset" w:sz="6" w:space="0" w:color="auto"/>
              <w:right w:val="outset" w:sz="6" w:space="0" w:color="auto"/>
            </w:tcBorders>
            <w:hideMark/>
          </w:tcPr>
          <w:p w14:paraId="6A10BEEC" w14:textId="77777777" w:rsidR="00C14E3B" w:rsidRPr="00C14E3B" w:rsidRDefault="00C14E3B" w:rsidP="00C14E3B">
            <w:r w:rsidRPr="00C14E3B">
              <w:t>1104</w:t>
            </w:r>
          </w:p>
        </w:tc>
        <w:tc>
          <w:tcPr>
            <w:tcW w:w="3509" w:type="dxa"/>
            <w:tcBorders>
              <w:top w:val="outset" w:sz="6" w:space="0" w:color="auto"/>
              <w:left w:val="outset" w:sz="6" w:space="0" w:color="auto"/>
              <w:bottom w:val="outset" w:sz="6" w:space="0" w:color="auto"/>
              <w:right w:val="outset" w:sz="6" w:space="0" w:color="auto"/>
            </w:tcBorders>
            <w:hideMark/>
          </w:tcPr>
          <w:p w14:paraId="1F796417" w14:textId="77777777" w:rsidR="00C14E3B" w:rsidRPr="00C14E3B" w:rsidRDefault="00C14E3B" w:rsidP="00C14E3B">
            <w:r w:rsidRPr="00C14E3B">
              <w:t>Cash In Bank</w:t>
            </w:r>
          </w:p>
        </w:tc>
        <w:tc>
          <w:tcPr>
            <w:tcW w:w="1115" w:type="dxa"/>
            <w:tcBorders>
              <w:top w:val="outset" w:sz="6" w:space="0" w:color="auto"/>
              <w:left w:val="outset" w:sz="6" w:space="0" w:color="auto"/>
              <w:bottom w:val="outset" w:sz="6" w:space="0" w:color="auto"/>
              <w:right w:val="outset" w:sz="6" w:space="0" w:color="auto"/>
            </w:tcBorders>
            <w:hideMark/>
          </w:tcPr>
          <w:p w14:paraId="0F017F9B" w14:textId="77777777" w:rsidR="00C14E3B" w:rsidRPr="00C14E3B" w:rsidRDefault="00C14E3B" w:rsidP="00C14E3B">
            <w:r w:rsidRPr="00C14E3B">
              <w:t>35,000</w:t>
            </w:r>
          </w:p>
        </w:tc>
      </w:tr>
    </w:tbl>
    <w:p w14:paraId="6F084FB1"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850"/>
        <w:gridCol w:w="3517"/>
        <w:gridCol w:w="1118"/>
      </w:tblGrid>
      <w:tr w:rsidR="00C14E3B" w:rsidRPr="00C14E3B" w14:paraId="01BD2AD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2CE62460" w14:textId="77777777" w:rsidR="00C14E3B" w:rsidRPr="00C14E3B" w:rsidRDefault="00C14E3B" w:rsidP="00C14E3B">
            <w:r w:rsidRPr="00C14E3B">
              <w:t>To record a long-term advance payable in the state special revenue fund.</w:t>
            </w:r>
          </w:p>
          <w:p w14:paraId="140E4015" w14:textId="77777777" w:rsidR="00C14E3B" w:rsidRPr="00C14E3B" w:rsidRDefault="00C14E3B" w:rsidP="00C14E3B">
            <w:r w:rsidRPr="00C14E3B">
              <w:t>State special revenue fund</w:t>
            </w:r>
          </w:p>
        </w:tc>
      </w:tr>
      <w:tr w:rsidR="00C14E3B" w:rsidRPr="00C14E3B" w14:paraId="0852F444" w14:textId="77777777">
        <w:tc>
          <w:tcPr>
            <w:tcW w:w="1069" w:type="dxa"/>
            <w:tcBorders>
              <w:top w:val="outset" w:sz="6" w:space="0" w:color="auto"/>
              <w:left w:val="outset" w:sz="6" w:space="0" w:color="auto"/>
              <w:bottom w:val="outset" w:sz="6" w:space="0" w:color="auto"/>
              <w:right w:val="outset" w:sz="6" w:space="0" w:color="auto"/>
            </w:tcBorders>
            <w:hideMark/>
          </w:tcPr>
          <w:p w14:paraId="512233D4" w14:textId="77777777" w:rsidR="00C14E3B" w:rsidRPr="00C14E3B" w:rsidRDefault="00C14E3B" w:rsidP="00C14E3B">
            <w:r w:rsidRPr="00C14E3B">
              <w:t>Debit</w:t>
            </w:r>
          </w:p>
        </w:tc>
        <w:tc>
          <w:tcPr>
            <w:tcW w:w="848" w:type="dxa"/>
            <w:tcBorders>
              <w:top w:val="outset" w:sz="6" w:space="0" w:color="auto"/>
              <w:left w:val="outset" w:sz="6" w:space="0" w:color="auto"/>
              <w:bottom w:val="outset" w:sz="6" w:space="0" w:color="auto"/>
              <w:right w:val="outset" w:sz="6" w:space="0" w:color="auto"/>
            </w:tcBorders>
            <w:hideMark/>
          </w:tcPr>
          <w:p w14:paraId="282B3A2A" w14:textId="77777777" w:rsidR="00C14E3B" w:rsidRPr="00C14E3B" w:rsidRDefault="00C14E3B" w:rsidP="00C14E3B">
            <w:r w:rsidRPr="00C14E3B">
              <w:t>1104</w:t>
            </w:r>
          </w:p>
        </w:tc>
        <w:tc>
          <w:tcPr>
            <w:tcW w:w="3509" w:type="dxa"/>
            <w:tcBorders>
              <w:top w:val="outset" w:sz="6" w:space="0" w:color="auto"/>
              <w:left w:val="outset" w:sz="6" w:space="0" w:color="auto"/>
              <w:bottom w:val="outset" w:sz="6" w:space="0" w:color="auto"/>
              <w:right w:val="outset" w:sz="6" w:space="0" w:color="auto"/>
            </w:tcBorders>
            <w:hideMark/>
          </w:tcPr>
          <w:p w14:paraId="1D632830" w14:textId="77777777" w:rsidR="00C14E3B" w:rsidRPr="00C14E3B" w:rsidRDefault="00C14E3B" w:rsidP="00C14E3B">
            <w:r w:rsidRPr="00C14E3B">
              <w:t>Cash In Bank</w:t>
            </w:r>
          </w:p>
        </w:tc>
        <w:tc>
          <w:tcPr>
            <w:tcW w:w="1115" w:type="dxa"/>
            <w:tcBorders>
              <w:top w:val="outset" w:sz="6" w:space="0" w:color="auto"/>
              <w:left w:val="outset" w:sz="6" w:space="0" w:color="auto"/>
              <w:bottom w:val="outset" w:sz="6" w:space="0" w:color="auto"/>
              <w:right w:val="outset" w:sz="6" w:space="0" w:color="auto"/>
            </w:tcBorders>
            <w:hideMark/>
          </w:tcPr>
          <w:p w14:paraId="0009857E" w14:textId="77777777" w:rsidR="00C14E3B" w:rsidRPr="00C14E3B" w:rsidRDefault="00C14E3B" w:rsidP="00C14E3B">
            <w:r w:rsidRPr="00C14E3B">
              <w:t>35,000</w:t>
            </w:r>
          </w:p>
        </w:tc>
      </w:tr>
      <w:tr w:rsidR="00C14E3B" w:rsidRPr="00C14E3B" w14:paraId="612DE621" w14:textId="77777777">
        <w:tc>
          <w:tcPr>
            <w:tcW w:w="1069" w:type="dxa"/>
            <w:tcBorders>
              <w:top w:val="outset" w:sz="6" w:space="0" w:color="auto"/>
              <w:left w:val="outset" w:sz="6" w:space="0" w:color="auto"/>
              <w:bottom w:val="outset" w:sz="6" w:space="0" w:color="auto"/>
              <w:right w:val="outset" w:sz="6" w:space="0" w:color="auto"/>
            </w:tcBorders>
            <w:hideMark/>
          </w:tcPr>
          <w:p w14:paraId="71717EBD" w14:textId="77777777" w:rsidR="00C14E3B" w:rsidRPr="00C14E3B" w:rsidRDefault="00C14E3B" w:rsidP="00C14E3B">
            <w:r w:rsidRPr="00C14E3B">
              <w:t>Credit</w:t>
            </w:r>
          </w:p>
        </w:tc>
        <w:tc>
          <w:tcPr>
            <w:tcW w:w="848" w:type="dxa"/>
            <w:tcBorders>
              <w:top w:val="outset" w:sz="6" w:space="0" w:color="auto"/>
              <w:left w:val="outset" w:sz="6" w:space="0" w:color="auto"/>
              <w:bottom w:val="outset" w:sz="6" w:space="0" w:color="auto"/>
              <w:right w:val="outset" w:sz="6" w:space="0" w:color="auto"/>
            </w:tcBorders>
            <w:hideMark/>
          </w:tcPr>
          <w:p w14:paraId="2A17FC56" w14:textId="77777777" w:rsidR="00C14E3B" w:rsidRPr="00C14E3B" w:rsidRDefault="00C14E3B" w:rsidP="00C14E3B">
            <w:r w:rsidRPr="00C14E3B">
              <w:t>2202</w:t>
            </w:r>
          </w:p>
        </w:tc>
        <w:tc>
          <w:tcPr>
            <w:tcW w:w="3509" w:type="dxa"/>
            <w:tcBorders>
              <w:top w:val="outset" w:sz="6" w:space="0" w:color="auto"/>
              <w:left w:val="outset" w:sz="6" w:space="0" w:color="auto"/>
              <w:bottom w:val="outset" w:sz="6" w:space="0" w:color="auto"/>
              <w:right w:val="outset" w:sz="6" w:space="0" w:color="auto"/>
            </w:tcBorders>
            <w:hideMark/>
          </w:tcPr>
          <w:p w14:paraId="75383140" w14:textId="77777777" w:rsidR="00C14E3B" w:rsidRPr="00C14E3B" w:rsidRDefault="00C14E3B" w:rsidP="00C14E3B">
            <w:r w:rsidRPr="00C14E3B">
              <w:t>Advances From Other Funds</w:t>
            </w:r>
          </w:p>
        </w:tc>
        <w:tc>
          <w:tcPr>
            <w:tcW w:w="1115" w:type="dxa"/>
            <w:tcBorders>
              <w:top w:val="outset" w:sz="6" w:space="0" w:color="auto"/>
              <w:left w:val="outset" w:sz="6" w:space="0" w:color="auto"/>
              <w:bottom w:val="outset" w:sz="6" w:space="0" w:color="auto"/>
              <w:right w:val="outset" w:sz="6" w:space="0" w:color="auto"/>
            </w:tcBorders>
            <w:hideMark/>
          </w:tcPr>
          <w:p w14:paraId="07C6656E" w14:textId="77777777" w:rsidR="00C14E3B" w:rsidRPr="00C14E3B" w:rsidRDefault="00C14E3B" w:rsidP="00C14E3B">
            <w:r w:rsidRPr="00C14E3B">
              <w:t>35,000</w:t>
            </w:r>
          </w:p>
        </w:tc>
      </w:tr>
    </w:tbl>
    <w:p w14:paraId="38E27088" w14:textId="77777777" w:rsidR="00C14E3B" w:rsidRPr="00C14E3B" w:rsidRDefault="00C14E3B" w:rsidP="00C14E3B">
      <w:r w:rsidRPr="00C14E3B">
        <w:t>Assume that the state special revenue fund (02XXX) repays the advance from the General Fund.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3"/>
        <w:gridCol w:w="925"/>
        <w:gridCol w:w="3219"/>
        <w:gridCol w:w="1269"/>
      </w:tblGrid>
      <w:tr w:rsidR="00C14E3B" w:rsidRPr="00C14E3B" w14:paraId="29D58A2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6203E480" w14:textId="77777777" w:rsidR="00C14E3B" w:rsidRPr="00C14E3B" w:rsidRDefault="00C14E3B" w:rsidP="00C14E3B">
            <w:r w:rsidRPr="00C14E3B">
              <w:lastRenderedPageBreak/>
              <w:t>To record payment of advance to the General Fund.</w:t>
            </w:r>
          </w:p>
          <w:p w14:paraId="4A61ED33" w14:textId="77777777" w:rsidR="00C14E3B" w:rsidRPr="00C14E3B" w:rsidRDefault="00C14E3B" w:rsidP="00C14E3B">
            <w:r w:rsidRPr="00C14E3B">
              <w:t>State special revenue fund</w:t>
            </w:r>
          </w:p>
        </w:tc>
      </w:tr>
      <w:tr w:rsidR="00C14E3B" w:rsidRPr="00C14E3B" w14:paraId="6F0006BC" w14:textId="77777777">
        <w:tc>
          <w:tcPr>
            <w:tcW w:w="1425" w:type="dxa"/>
            <w:tcBorders>
              <w:top w:val="outset" w:sz="6" w:space="0" w:color="auto"/>
              <w:left w:val="outset" w:sz="6" w:space="0" w:color="auto"/>
              <w:bottom w:val="outset" w:sz="6" w:space="0" w:color="auto"/>
              <w:right w:val="outset" w:sz="6" w:space="0" w:color="auto"/>
            </w:tcBorders>
            <w:hideMark/>
          </w:tcPr>
          <w:p w14:paraId="0022D996" w14:textId="77777777" w:rsidR="00C14E3B" w:rsidRPr="00C14E3B" w:rsidRDefault="00C14E3B" w:rsidP="00C14E3B">
            <w:r w:rsidRPr="00C14E3B">
              <w:t>Debit</w:t>
            </w:r>
          </w:p>
        </w:tc>
        <w:tc>
          <w:tcPr>
            <w:tcW w:w="1153" w:type="dxa"/>
            <w:tcBorders>
              <w:top w:val="outset" w:sz="6" w:space="0" w:color="auto"/>
              <w:left w:val="outset" w:sz="6" w:space="0" w:color="auto"/>
              <w:bottom w:val="outset" w:sz="6" w:space="0" w:color="auto"/>
              <w:right w:val="outset" w:sz="6" w:space="0" w:color="auto"/>
            </w:tcBorders>
            <w:hideMark/>
          </w:tcPr>
          <w:p w14:paraId="5401FEEC" w14:textId="77777777" w:rsidR="00C14E3B" w:rsidRPr="00C14E3B" w:rsidRDefault="00C14E3B" w:rsidP="00C14E3B">
            <w:r w:rsidRPr="00C14E3B">
              <w:t>2202</w:t>
            </w:r>
          </w:p>
        </w:tc>
        <w:tc>
          <w:tcPr>
            <w:tcW w:w="4480" w:type="dxa"/>
            <w:tcBorders>
              <w:top w:val="outset" w:sz="6" w:space="0" w:color="auto"/>
              <w:left w:val="outset" w:sz="6" w:space="0" w:color="auto"/>
              <w:bottom w:val="outset" w:sz="6" w:space="0" w:color="auto"/>
              <w:right w:val="outset" w:sz="6" w:space="0" w:color="auto"/>
            </w:tcBorders>
            <w:hideMark/>
          </w:tcPr>
          <w:p w14:paraId="6B9D7CC0" w14:textId="77777777" w:rsidR="00C14E3B" w:rsidRPr="00C14E3B" w:rsidRDefault="00C14E3B" w:rsidP="00C14E3B">
            <w:r w:rsidRPr="00C14E3B">
              <w:t>Advances From Other Funds</w:t>
            </w:r>
          </w:p>
        </w:tc>
        <w:tc>
          <w:tcPr>
            <w:tcW w:w="1582" w:type="dxa"/>
            <w:tcBorders>
              <w:top w:val="outset" w:sz="6" w:space="0" w:color="auto"/>
              <w:left w:val="outset" w:sz="6" w:space="0" w:color="auto"/>
              <w:bottom w:val="outset" w:sz="6" w:space="0" w:color="auto"/>
              <w:right w:val="outset" w:sz="6" w:space="0" w:color="auto"/>
            </w:tcBorders>
            <w:hideMark/>
          </w:tcPr>
          <w:p w14:paraId="13C7B1E3" w14:textId="77777777" w:rsidR="00C14E3B" w:rsidRPr="00C14E3B" w:rsidRDefault="00C14E3B" w:rsidP="00C14E3B">
            <w:r w:rsidRPr="00C14E3B">
              <w:t>35,000</w:t>
            </w:r>
          </w:p>
        </w:tc>
      </w:tr>
      <w:tr w:rsidR="00C14E3B" w:rsidRPr="00C14E3B" w14:paraId="6F44D42B" w14:textId="77777777">
        <w:tc>
          <w:tcPr>
            <w:tcW w:w="1425" w:type="dxa"/>
            <w:tcBorders>
              <w:top w:val="outset" w:sz="6" w:space="0" w:color="auto"/>
              <w:left w:val="outset" w:sz="6" w:space="0" w:color="auto"/>
              <w:bottom w:val="outset" w:sz="6" w:space="0" w:color="auto"/>
              <w:right w:val="outset" w:sz="6" w:space="0" w:color="auto"/>
            </w:tcBorders>
            <w:hideMark/>
          </w:tcPr>
          <w:p w14:paraId="6F0F601E" w14:textId="77777777" w:rsidR="00C14E3B" w:rsidRPr="00C14E3B" w:rsidRDefault="00C14E3B" w:rsidP="00C14E3B">
            <w:r w:rsidRPr="00C14E3B">
              <w:t>Credit</w:t>
            </w:r>
          </w:p>
        </w:tc>
        <w:tc>
          <w:tcPr>
            <w:tcW w:w="1153" w:type="dxa"/>
            <w:tcBorders>
              <w:top w:val="outset" w:sz="6" w:space="0" w:color="auto"/>
              <w:left w:val="outset" w:sz="6" w:space="0" w:color="auto"/>
              <w:bottom w:val="outset" w:sz="6" w:space="0" w:color="auto"/>
              <w:right w:val="outset" w:sz="6" w:space="0" w:color="auto"/>
            </w:tcBorders>
            <w:hideMark/>
          </w:tcPr>
          <w:p w14:paraId="3BE7489F" w14:textId="77777777" w:rsidR="00C14E3B" w:rsidRPr="00C14E3B" w:rsidRDefault="00C14E3B" w:rsidP="00C14E3B">
            <w:r w:rsidRPr="00C14E3B">
              <w:t>1104</w:t>
            </w:r>
          </w:p>
        </w:tc>
        <w:tc>
          <w:tcPr>
            <w:tcW w:w="4480" w:type="dxa"/>
            <w:tcBorders>
              <w:top w:val="outset" w:sz="6" w:space="0" w:color="auto"/>
              <w:left w:val="outset" w:sz="6" w:space="0" w:color="auto"/>
              <w:bottom w:val="outset" w:sz="6" w:space="0" w:color="auto"/>
              <w:right w:val="outset" w:sz="6" w:space="0" w:color="auto"/>
            </w:tcBorders>
            <w:hideMark/>
          </w:tcPr>
          <w:p w14:paraId="32D9E0FE" w14:textId="77777777" w:rsidR="00C14E3B" w:rsidRPr="00C14E3B" w:rsidRDefault="00C14E3B" w:rsidP="00C14E3B">
            <w:r w:rsidRPr="00C14E3B">
              <w:t>Cash In Bank</w:t>
            </w:r>
          </w:p>
        </w:tc>
        <w:tc>
          <w:tcPr>
            <w:tcW w:w="1582" w:type="dxa"/>
            <w:tcBorders>
              <w:top w:val="outset" w:sz="6" w:space="0" w:color="auto"/>
              <w:left w:val="outset" w:sz="6" w:space="0" w:color="auto"/>
              <w:bottom w:val="outset" w:sz="6" w:space="0" w:color="auto"/>
              <w:right w:val="outset" w:sz="6" w:space="0" w:color="auto"/>
            </w:tcBorders>
            <w:hideMark/>
          </w:tcPr>
          <w:p w14:paraId="6B9932F5" w14:textId="77777777" w:rsidR="00C14E3B" w:rsidRPr="00C14E3B" w:rsidRDefault="00C14E3B" w:rsidP="00C14E3B">
            <w:r w:rsidRPr="00C14E3B">
              <w:t>35,000</w:t>
            </w:r>
          </w:p>
        </w:tc>
      </w:tr>
    </w:tbl>
    <w:p w14:paraId="3E8C5681"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9"/>
        <w:gridCol w:w="921"/>
        <w:gridCol w:w="3249"/>
        <w:gridCol w:w="1237"/>
      </w:tblGrid>
      <w:tr w:rsidR="00C14E3B" w:rsidRPr="00C14E3B" w14:paraId="578CD5DB"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28DF6776" w14:textId="77777777" w:rsidR="00C14E3B" w:rsidRPr="00C14E3B" w:rsidRDefault="00C14E3B" w:rsidP="00C14E3B">
            <w:r w:rsidRPr="00C14E3B">
              <w:t>To record payment of advance from the state special revenue fund.</w:t>
            </w:r>
          </w:p>
          <w:p w14:paraId="1D90D01E" w14:textId="77777777" w:rsidR="00C14E3B" w:rsidRPr="00C14E3B" w:rsidRDefault="00C14E3B" w:rsidP="00C14E3B">
            <w:r w:rsidRPr="00C14E3B">
              <w:t>General Fund</w:t>
            </w:r>
          </w:p>
        </w:tc>
      </w:tr>
      <w:tr w:rsidR="00C14E3B" w:rsidRPr="00C14E3B" w14:paraId="4E865B8E" w14:textId="77777777">
        <w:tc>
          <w:tcPr>
            <w:tcW w:w="1435" w:type="dxa"/>
            <w:tcBorders>
              <w:top w:val="outset" w:sz="6" w:space="0" w:color="auto"/>
              <w:left w:val="outset" w:sz="6" w:space="0" w:color="auto"/>
              <w:bottom w:val="outset" w:sz="6" w:space="0" w:color="auto"/>
              <w:right w:val="outset" w:sz="6" w:space="0" w:color="auto"/>
            </w:tcBorders>
            <w:hideMark/>
          </w:tcPr>
          <w:p w14:paraId="50F50CEC" w14:textId="77777777" w:rsidR="00C14E3B" w:rsidRPr="00C14E3B" w:rsidRDefault="00C14E3B" w:rsidP="00C14E3B">
            <w:r w:rsidRPr="00C14E3B">
              <w:t>Debit</w:t>
            </w:r>
          </w:p>
        </w:tc>
        <w:tc>
          <w:tcPr>
            <w:tcW w:w="1149" w:type="dxa"/>
            <w:tcBorders>
              <w:top w:val="outset" w:sz="6" w:space="0" w:color="auto"/>
              <w:left w:val="outset" w:sz="6" w:space="0" w:color="auto"/>
              <w:bottom w:val="outset" w:sz="6" w:space="0" w:color="auto"/>
              <w:right w:val="outset" w:sz="6" w:space="0" w:color="auto"/>
            </w:tcBorders>
            <w:hideMark/>
          </w:tcPr>
          <w:p w14:paraId="63FD95D2" w14:textId="77777777" w:rsidR="00C14E3B" w:rsidRPr="00C14E3B" w:rsidRDefault="00C14E3B" w:rsidP="00C14E3B">
            <w:r w:rsidRPr="00C14E3B">
              <w:t>1104</w:t>
            </w:r>
          </w:p>
        </w:tc>
        <w:tc>
          <w:tcPr>
            <w:tcW w:w="4537" w:type="dxa"/>
            <w:tcBorders>
              <w:top w:val="outset" w:sz="6" w:space="0" w:color="auto"/>
              <w:left w:val="outset" w:sz="6" w:space="0" w:color="auto"/>
              <w:bottom w:val="outset" w:sz="6" w:space="0" w:color="auto"/>
              <w:right w:val="outset" w:sz="6" w:space="0" w:color="auto"/>
            </w:tcBorders>
            <w:hideMark/>
          </w:tcPr>
          <w:p w14:paraId="12697C33" w14:textId="77777777" w:rsidR="00C14E3B" w:rsidRPr="00C14E3B" w:rsidRDefault="00C14E3B" w:rsidP="00C14E3B">
            <w:r w:rsidRPr="00C14E3B">
              <w:t>Cash In Bank</w:t>
            </w:r>
          </w:p>
        </w:tc>
        <w:tc>
          <w:tcPr>
            <w:tcW w:w="1534" w:type="dxa"/>
            <w:tcBorders>
              <w:top w:val="outset" w:sz="6" w:space="0" w:color="auto"/>
              <w:left w:val="outset" w:sz="6" w:space="0" w:color="auto"/>
              <w:bottom w:val="outset" w:sz="6" w:space="0" w:color="auto"/>
              <w:right w:val="outset" w:sz="6" w:space="0" w:color="auto"/>
            </w:tcBorders>
            <w:hideMark/>
          </w:tcPr>
          <w:p w14:paraId="73CE5B02" w14:textId="77777777" w:rsidR="00C14E3B" w:rsidRPr="00C14E3B" w:rsidRDefault="00C14E3B" w:rsidP="00C14E3B">
            <w:r w:rsidRPr="00C14E3B">
              <w:t>35,000</w:t>
            </w:r>
          </w:p>
        </w:tc>
      </w:tr>
      <w:tr w:rsidR="00C14E3B" w:rsidRPr="00C14E3B" w14:paraId="4848388C" w14:textId="77777777">
        <w:tc>
          <w:tcPr>
            <w:tcW w:w="1435" w:type="dxa"/>
            <w:tcBorders>
              <w:top w:val="outset" w:sz="6" w:space="0" w:color="auto"/>
              <w:left w:val="outset" w:sz="6" w:space="0" w:color="auto"/>
              <w:bottom w:val="outset" w:sz="6" w:space="0" w:color="auto"/>
              <w:right w:val="outset" w:sz="6" w:space="0" w:color="auto"/>
            </w:tcBorders>
            <w:hideMark/>
          </w:tcPr>
          <w:p w14:paraId="13732BEF" w14:textId="77777777" w:rsidR="00C14E3B" w:rsidRPr="00C14E3B" w:rsidRDefault="00C14E3B" w:rsidP="00C14E3B">
            <w:r w:rsidRPr="00C14E3B">
              <w:t>Credit</w:t>
            </w:r>
          </w:p>
        </w:tc>
        <w:tc>
          <w:tcPr>
            <w:tcW w:w="1149" w:type="dxa"/>
            <w:tcBorders>
              <w:top w:val="outset" w:sz="6" w:space="0" w:color="auto"/>
              <w:left w:val="outset" w:sz="6" w:space="0" w:color="auto"/>
              <w:bottom w:val="outset" w:sz="6" w:space="0" w:color="auto"/>
              <w:right w:val="outset" w:sz="6" w:space="0" w:color="auto"/>
            </w:tcBorders>
            <w:hideMark/>
          </w:tcPr>
          <w:p w14:paraId="44691F07" w14:textId="77777777" w:rsidR="00C14E3B" w:rsidRPr="00C14E3B" w:rsidRDefault="00C14E3B" w:rsidP="00C14E3B">
            <w:r w:rsidRPr="00C14E3B">
              <w:t>1903</w:t>
            </w:r>
          </w:p>
        </w:tc>
        <w:tc>
          <w:tcPr>
            <w:tcW w:w="4537" w:type="dxa"/>
            <w:tcBorders>
              <w:top w:val="outset" w:sz="6" w:space="0" w:color="auto"/>
              <w:left w:val="outset" w:sz="6" w:space="0" w:color="auto"/>
              <w:bottom w:val="outset" w:sz="6" w:space="0" w:color="auto"/>
              <w:right w:val="outset" w:sz="6" w:space="0" w:color="auto"/>
            </w:tcBorders>
            <w:hideMark/>
          </w:tcPr>
          <w:p w14:paraId="0FD83A05" w14:textId="77777777" w:rsidR="00C14E3B" w:rsidRPr="00C14E3B" w:rsidRDefault="00C14E3B" w:rsidP="00C14E3B">
            <w:r w:rsidRPr="00C14E3B">
              <w:t>Advances To Other Funds</w:t>
            </w:r>
          </w:p>
        </w:tc>
        <w:tc>
          <w:tcPr>
            <w:tcW w:w="1534" w:type="dxa"/>
            <w:tcBorders>
              <w:top w:val="outset" w:sz="6" w:space="0" w:color="auto"/>
              <w:left w:val="outset" w:sz="6" w:space="0" w:color="auto"/>
              <w:bottom w:val="outset" w:sz="6" w:space="0" w:color="auto"/>
              <w:right w:val="outset" w:sz="6" w:space="0" w:color="auto"/>
            </w:tcBorders>
            <w:hideMark/>
          </w:tcPr>
          <w:p w14:paraId="7536898F" w14:textId="77777777" w:rsidR="00C14E3B" w:rsidRPr="00C14E3B" w:rsidRDefault="00C14E3B" w:rsidP="00C14E3B">
            <w:r w:rsidRPr="00C14E3B">
              <w:t>35,000</w:t>
            </w:r>
          </w:p>
        </w:tc>
      </w:tr>
    </w:tbl>
    <w:p w14:paraId="15AE279B" w14:textId="77777777" w:rsidR="00C14E3B" w:rsidRPr="00C14E3B" w:rsidRDefault="00C14E3B" w:rsidP="00C14E3B">
      <w:r w:rsidRPr="00C14E3B">
        <w:t>VI. INTERCAP Loans</w:t>
      </w:r>
    </w:p>
    <w:p w14:paraId="5532297E" w14:textId="77777777" w:rsidR="00C14E3B" w:rsidRPr="00C14E3B" w:rsidRDefault="00C14E3B" w:rsidP="00C14E3B">
      <w:r w:rsidRPr="00C14E3B">
        <w:t>The Montana Board of Investments (BOI) administers the INTERCAP loan program. The INTERCAP program provides low-interest loans for a wide variety of needs to Montana local governments, state agencies, and the Montana University System (MUS). Under this program, BOI issues bonds and loans the proceeds to eligible borrowers. Under current Governmental Accounting Standards Board (GASB) requirements, loans made to primary government funds under the INTERCAP program meet the definition of interfund activity. Under the interfund activity guidance, “interfund loans” should be recorded as interfund receivables in lender funds and interfund payables in borrower funds. Loans made to discretely presented component units, under the INTERCAP program, meet the definition of “intra-entity activity”. Under the intra-entity activity guidance, amounts payable and receivable between the primary government and its discretely presented component units or between those components should be reported on a separate line in the financial statements.</w:t>
      </w:r>
    </w:p>
    <w:p w14:paraId="006EABDB" w14:textId="77777777" w:rsidR="00C14E3B" w:rsidRPr="00C14E3B" w:rsidRDefault="00C14E3B" w:rsidP="00C14E3B">
      <w:r w:rsidRPr="00C14E3B">
        <w:t>A. Specific INTERCAP Loan Accounts</w:t>
      </w:r>
    </w:p>
    <w:p w14:paraId="30C3A54F" w14:textId="77777777" w:rsidR="00C14E3B" w:rsidRPr="00C14E3B" w:rsidRDefault="00C14E3B" w:rsidP="00C14E3B">
      <w:r w:rsidRPr="00C14E3B">
        <w:t>To ensure that the accounts are used appropriately, and are kept in balance in accordance with financial reporting requirements, agencies are to adhere to the following rules when using the accounts listed below:</w:t>
      </w:r>
    </w:p>
    <w:p w14:paraId="5CA99CBE" w14:textId="77777777" w:rsidR="00C14E3B" w:rsidRPr="00C14E3B" w:rsidRDefault="00C14E3B" w:rsidP="00C14E3B">
      <w:pPr>
        <w:numPr>
          <w:ilvl w:val="0"/>
          <w:numId w:val="1"/>
        </w:numPr>
      </w:pPr>
      <w:r w:rsidRPr="00C14E3B">
        <w:t>1505–Interfund (INTERCAP) Rec–Cur: This account is for BOI use only. An “open item key” is required on the journal line.</w:t>
      </w:r>
    </w:p>
    <w:p w14:paraId="71EF1095" w14:textId="77777777" w:rsidR="00C14E3B" w:rsidRPr="00C14E3B" w:rsidRDefault="00C14E3B" w:rsidP="00C14E3B">
      <w:pPr>
        <w:numPr>
          <w:ilvl w:val="0"/>
          <w:numId w:val="1"/>
        </w:numPr>
      </w:pPr>
      <w:r w:rsidRPr="00C14E3B">
        <w:t>2108–Interfund (INTERCAP) Pay–Cur: This account is for BOI use only. An “open item key” is not required on the journal lines.</w:t>
      </w:r>
    </w:p>
    <w:p w14:paraId="7B5C0755" w14:textId="77777777" w:rsidR="00C14E3B" w:rsidRPr="00C14E3B" w:rsidRDefault="00C14E3B" w:rsidP="00C14E3B">
      <w:pPr>
        <w:numPr>
          <w:ilvl w:val="0"/>
          <w:numId w:val="1"/>
        </w:numPr>
      </w:pPr>
      <w:r w:rsidRPr="00C14E3B">
        <w:t>1914–Interfund (INTERCAP) Rec–NC: This account is for BOI use only. An “open item key” is required on the journal line.</w:t>
      </w:r>
    </w:p>
    <w:p w14:paraId="1492349A" w14:textId="77777777" w:rsidR="00C14E3B" w:rsidRPr="00C14E3B" w:rsidRDefault="00C14E3B" w:rsidP="00C14E3B">
      <w:pPr>
        <w:numPr>
          <w:ilvl w:val="0"/>
          <w:numId w:val="1"/>
        </w:numPr>
      </w:pPr>
      <w:r w:rsidRPr="00C14E3B">
        <w:lastRenderedPageBreak/>
        <w:t>2206–Interfund (INTERCAP) Pay–NC (state agencies and component units, other than MUS): BOI uses this account when recording the current/non-current entry on behalf of non-higher education unit borrower funds at year-end. An “open item key” is required on the journal line.</w:t>
      </w:r>
    </w:p>
    <w:p w14:paraId="47F8C100" w14:textId="77777777" w:rsidR="00C14E3B" w:rsidRPr="00C14E3B" w:rsidRDefault="00C14E3B" w:rsidP="00C14E3B">
      <w:pPr>
        <w:numPr>
          <w:ilvl w:val="0"/>
          <w:numId w:val="1"/>
        </w:numPr>
      </w:pPr>
      <w:r w:rsidRPr="00C14E3B">
        <w:t>2206A–INTERCAP Pay–NC (Higher Ed): BOI uses the 2206A account when recording the current/non-current entry on behalf of MUS funds at year-end. An “open item key” is not required on the journal lines.</w:t>
      </w:r>
    </w:p>
    <w:p w14:paraId="2D10FAA9" w14:textId="77777777" w:rsidR="00C14E3B" w:rsidRPr="00C14E3B" w:rsidRDefault="00C14E3B" w:rsidP="00C14E3B">
      <w:r w:rsidRPr="00C14E3B">
        <w:t>State agencies and component units, other than MUS, use the 2206 account to record both draws (receipt of proceeds) and principal payments; MUS funds use the 2206A account to record both draws (receipt of proceeds) and principal payments. Non-higher education unit borrower funds are required to include an “open item key” on the journal line that represents the loan number or the loan number and draw number if applicable as assigned by BOI. For example, 0884-01 (where 0884 represents the loan number and 01 represents the draw number). The open item key data will assist SAB in reconciling borrower fund balances to the BOI records.</w:t>
      </w:r>
    </w:p>
    <w:p w14:paraId="7F6D012E" w14:textId="77777777" w:rsidR="00C14E3B" w:rsidRPr="00C14E3B" w:rsidRDefault="00C14E3B" w:rsidP="00C14E3B">
      <w:r w:rsidRPr="00C14E3B">
        <w:t>B. Accounting Entries in the Lender Fund</w:t>
      </w:r>
    </w:p>
    <w:p w14:paraId="13D32F1C" w14:textId="77777777" w:rsidR="00C14E3B" w:rsidRPr="00C14E3B" w:rsidRDefault="00C14E3B" w:rsidP="00C14E3B">
      <w:r w:rsidRPr="00C14E3B">
        <w:t>The lender fund is the BOI Municipal Finance Programs fund 06014 administered by BOI. All entries are to be recorded in the Actuals Ledger.</w:t>
      </w:r>
    </w:p>
    <w:p w14:paraId="27C30024" w14:textId="77777777" w:rsidR="00C14E3B" w:rsidRPr="00C14E3B" w:rsidRDefault="00C14E3B" w:rsidP="00C14E3B">
      <w:r w:rsidRPr="00C14E3B">
        <w:t>1. Loan Issuance</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1"/>
        <w:gridCol w:w="1003"/>
        <w:gridCol w:w="4492"/>
      </w:tblGrid>
      <w:tr w:rsidR="00C14E3B" w:rsidRPr="00C14E3B" w14:paraId="54D7B246"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7EE93D0A" w14:textId="77777777" w:rsidR="00C14E3B" w:rsidRPr="00C14E3B" w:rsidRDefault="00C14E3B" w:rsidP="00C14E3B">
            <w:r w:rsidRPr="00C14E3B">
              <w:t>To record loan issuance or a draw on an existing loan.</w:t>
            </w:r>
          </w:p>
        </w:tc>
      </w:tr>
      <w:tr w:rsidR="00C14E3B" w:rsidRPr="00C14E3B" w14:paraId="0589901C" w14:textId="77777777">
        <w:tc>
          <w:tcPr>
            <w:tcW w:w="1058" w:type="dxa"/>
            <w:tcBorders>
              <w:top w:val="outset" w:sz="6" w:space="0" w:color="auto"/>
              <w:left w:val="outset" w:sz="6" w:space="0" w:color="auto"/>
              <w:bottom w:val="outset" w:sz="6" w:space="0" w:color="auto"/>
              <w:right w:val="outset" w:sz="6" w:space="0" w:color="auto"/>
            </w:tcBorders>
            <w:hideMark/>
          </w:tcPr>
          <w:p w14:paraId="71DF1B31" w14:textId="77777777" w:rsidR="00C14E3B" w:rsidRPr="00C14E3B" w:rsidRDefault="00C14E3B" w:rsidP="00C14E3B">
            <w:r w:rsidRPr="00C14E3B">
              <w:t>Debit</w:t>
            </w:r>
          </w:p>
        </w:tc>
        <w:tc>
          <w:tcPr>
            <w:tcW w:w="1001" w:type="dxa"/>
            <w:tcBorders>
              <w:top w:val="outset" w:sz="6" w:space="0" w:color="auto"/>
              <w:left w:val="outset" w:sz="6" w:space="0" w:color="auto"/>
              <w:bottom w:val="outset" w:sz="6" w:space="0" w:color="auto"/>
              <w:right w:val="outset" w:sz="6" w:space="0" w:color="auto"/>
            </w:tcBorders>
            <w:hideMark/>
          </w:tcPr>
          <w:p w14:paraId="172318FF" w14:textId="77777777" w:rsidR="00C14E3B" w:rsidRPr="00C14E3B" w:rsidRDefault="00C14E3B" w:rsidP="00C14E3B">
            <w:r w:rsidRPr="00C14E3B">
              <w:t>1914</w:t>
            </w:r>
          </w:p>
        </w:tc>
        <w:tc>
          <w:tcPr>
            <w:tcW w:w="4482" w:type="dxa"/>
            <w:tcBorders>
              <w:top w:val="outset" w:sz="6" w:space="0" w:color="auto"/>
              <w:left w:val="outset" w:sz="6" w:space="0" w:color="auto"/>
              <w:bottom w:val="outset" w:sz="6" w:space="0" w:color="auto"/>
              <w:right w:val="outset" w:sz="6" w:space="0" w:color="auto"/>
            </w:tcBorders>
            <w:hideMark/>
          </w:tcPr>
          <w:p w14:paraId="38829B38" w14:textId="77777777" w:rsidR="00C14E3B" w:rsidRPr="00C14E3B" w:rsidRDefault="00C14E3B" w:rsidP="00C14E3B">
            <w:r w:rsidRPr="00C14E3B">
              <w:t>Interfund (INTERCAP) Rec–NC</w:t>
            </w:r>
          </w:p>
        </w:tc>
      </w:tr>
      <w:tr w:rsidR="00C14E3B" w:rsidRPr="00C14E3B" w14:paraId="254F4A76" w14:textId="77777777">
        <w:tc>
          <w:tcPr>
            <w:tcW w:w="1058" w:type="dxa"/>
            <w:tcBorders>
              <w:top w:val="outset" w:sz="6" w:space="0" w:color="auto"/>
              <w:left w:val="outset" w:sz="6" w:space="0" w:color="auto"/>
              <w:bottom w:val="outset" w:sz="6" w:space="0" w:color="auto"/>
              <w:right w:val="outset" w:sz="6" w:space="0" w:color="auto"/>
            </w:tcBorders>
            <w:hideMark/>
          </w:tcPr>
          <w:p w14:paraId="096A30B5" w14:textId="77777777" w:rsidR="00C14E3B" w:rsidRPr="00C14E3B" w:rsidRDefault="00C14E3B" w:rsidP="00C14E3B">
            <w:r w:rsidRPr="00C14E3B">
              <w:t>Credit</w:t>
            </w:r>
          </w:p>
        </w:tc>
        <w:tc>
          <w:tcPr>
            <w:tcW w:w="1001" w:type="dxa"/>
            <w:tcBorders>
              <w:top w:val="outset" w:sz="6" w:space="0" w:color="auto"/>
              <w:left w:val="outset" w:sz="6" w:space="0" w:color="auto"/>
              <w:bottom w:val="outset" w:sz="6" w:space="0" w:color="auto"/>
              <w:right w:val="outset" w:sz="6" w:space="0" w:color="auto"/>
            </w:tcBorders>
            <w:hideMark/>
          </w:tcPr>
          <w:p w14:paraId="49DB3B83" w14:textId="77777777" w:rsidR="00C14E3B" w:rsidRPr="00C14E3B" w:rsidRDefault="00C14E3B" w:rsidP="00C14E3B">
            <w:r w:rsidRPr="00C14E3B">
              <w:t>11XX</w:t>
            </w:r>
          </w:p>
        </w:tc>
        <w:tc>
          <w:tcPr>
            <w:tcW w:w="4482" w:type="dxa"/>
            <w:tcBorders>
              <w:top w:val="outset" w:sz="6" w:space="0" w:color="auto"/>
              <w:left w:val="outset" w:sz="6" w:space="0" w:color="auto"/>
              <w:bottom w:val="outset" w:sz="6" w:space="0" w:color="auto"/>
              <w:right w:val="outset" w:sz="6" w:space="0" w:color="auto"/>
            </w:tcBorders>
            <w:hideMark/>
          </w:tcPr>
          <w:p w14:paraId="7A86ED6C" w14:textId="77777777" w:rsidR="00C14E3B" w:rsidRPr="00C14E3B" w:rsidRDefault="00C14E3B" w:rsidP="00C14E3B">
            <w:r w:rsidRPr="00C14E3B">
              <w:t>Appropriate cash account</w:t>
            </w:r>
          </w:p>
        </w:tc>
      </w:tr>
    </w:tbl>
    <w:p w14:paraId="6DE85F04" w14:textId="77777777" w:rsidR="00C14E3B" w:rsidRPr="00C14E3B" w:rsidRDefault="00C14E3B" w:rsidP="00C14E3B">
      <w:r w:rsidRPr="00C14E3B">
        <w:t>2. Loan Payment</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1004"/>
        <w:gridCol w:w="4488"/>
      </w:tblGrid>
      <w:tr w:rsidR="00C14E3B" w:rsidRPr="00C14E3B" w14:paraId="2B3A6F32"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0692079B" w14:textId="77777777" w:rsidR="00C14E3B" w:rsidRPr="00C14E3B" w:rsidRDefault="00C14E3B" w:rsidP="00C14E3B">
            <w:r w:rsidRPr="00C14E3B">
              <w:t>To record loan payments from the borrower fund.</w:t>
            </w:r>
          </w:p>
        </w:tc>
      </w:tr>
      <w:tr w:rsidR="00C14E3B" w:rsidRPr="00C14E3B" w14:paraId="76E0FA6F" w14:textId="77777777">
        <w:tc>
          <w:tcPr>
            <w:tcW w:w="1061" w:type="dxa"/>
            <w:tcBorders>
              <w:top w:val="outset" w:sz="6" w:space="0" w:color="auto"/>
              <w:left w:val="outset" w:sz="6" w:space="0" w:color="auto"/>
              <w:bottom w:val="outset" w:sz="6" w:space="0" w:color="auto"/>
              <w:right w:val="outset" w:sz="6" w:space="0" w:color="auto"/>
            </w:tcBorders>
            <w:hideMark/>
          </w:tcPr>
          <w:p w14:paraId="7BC8993E" w14:textId="77777777" w:rsidR="00C14E3B" w:rsidRPr="00C14E3B" w:rsidRDefault="00C14E3B" w:rsidP="00C14E3B">
            <w:r w:rsidRPr="00C14E3B">
              <w:t>Debit</w:t>
            </w:r>
          </w:p>
        </w:tc>
        <w:tc>
          <w:tcPr>
            <w:tcW w:w="1002" w:type="dxa"/>
            <w:tcBorders>
              <w:top w:val="outset" w:sz="6" w:space="0" w:color="auto"/>
              <w:left w:val="outset" w:sz="6" w:space="0" w:color="auto"/>
              <w:bottom w:val="outset" w:sz="6" w:space="0" w:color="auto"/>
              <w:right w:val="outset" w:sz="6" w:space="0" w:color="auto"/>
            </w:tcBorders>
            <w:hideMark/>
          </w:tcPr>
          <w:p w14:paraId="59ABD5AF" w14:textId="77777777" w:rsidR="00C14E3B" w:rsidRPr="00C14E3B" w:rsidRDefault="00C14E3B" w:rsidP="00C14E3B">
            <w:r w:rsidRPr="00C14E3B">
              <w:t>11XX</w:t>
            </w:r>
          </w:p>
        </w:tc>
        <w:tc>
          <w:tcPr>
            <w:tcW w:w="4478" w:type="dxa"/>
            <w:tcBorders>
              <w:top w:val="outset" w:sz="6" w:space="0" w:color="auto"/>
              <w:left w:val="outset" w:sz="6" w:space="0" w:color="auto"/>
              <w:bottom w:val="outset" w:sz="6" w:space="0" w:color="auto"/>
              <w:right w:val="outset" w:sz="6" w:space="0" w:color="auto"/>
            </w:tcBorders>
            <w:hideMark/>
          </w:tcPr>
          <w:p w14:paraId="303185A6" w14:textId="77777777" w:rsidR="00C14E3B" w:rsidRPr="00C14E3B" w:rsidRDefault="00C14E3B" w:rsidP="00C14E3B">
            <w:r w:rsidRPr="00C14E3B">
              <w:t>Appropriate cash account</w:t>
            </w:r>
          </w:p>
        </w:tc>
      </w:tr>
      <w:tr w:rsidR="00C14E3B" w:rsidRPr="00C14E3B" w14:paraId="50D51982" w14:textId="77777777">
        <w:tc>
          <w:tcPr>
            <w:tcW w:w="1061" w:type="dxa"/>
            <w:tcBorders>
              <w:top w:val="outset" w:sz="6" w:space="0" w:color="auto"/>
              <w:left w:val="outset" w:sz="6" w:space="0" w:color="auto"/>
              <w:bottom w:val="outset" w:sz="6" w:space="0" w:color="auto"/>
              <w:right w:val="outset" w:sz="6" w:space="0" w:color="auto"/>
            </w:tcBorders>
            <w:hideMark/>
          </w:tcPr>
          <w:p w14:paraId="2FF458F4" w14:textId="77777777" w:rsidR="00C14E3B" w:rsidRPr="00C14E3B" w:rsidRDefault="00C14E3B" w:rsidP="00C14E3B">
            <w:r w:rsidRPr="00C14E3B">
              <w:t>Credit</w:t>
            </w:r>
          </w:p>
        </w:tc>
        <w:tc>
          <w:tcPr>
            <w:tcW w:w="1002" w:type="dxa"/>
            <w:tcBorders>
              <w:top w:val="outset" w:sz="6" w:space="0" w:color="auto"/>
              <w:left w:val="outset" w:sz="6" w:space="0" w:color="auto"/>
              <w:bottom w:val="outset" w:sz="6" w:space="0" w:color="auto"/>
              <w:right w:val="outset" w:sz="6" w:space="0" w:color="auto"/>
            </w:tcBorders>
            <w:hideMark/>
          </w:tcPr>
          <w:p w14:paraId="4C056062" w14:textId="77777777" w:rsidR="00C14E3B" w:rsidRPr="00C14E3B" w:rsidRDefault="00C14E3B" w:rsidP="00C14E3B">
            <w:r w:rsidRPr="00C14E3B">
              <w:t>1914</w:t>
            </w:r>
          </w:p>
        </w:tc>
        <w:tc>
          <w:tcPr>
            <w:tcW w:w="4478" w:type="dxa"/>
            <w:tcBorders>
              <w:top w:val="outset" w:sz="6" w:space="0" w:color="auto"/>
              <w:left w:val="outset" w:sz="6" w:space="0" w:color="auto"/>
              <w:bottom w:val="outset" w:sz="6" w:space="0" w:color="auto"/>
              <w:right w:val="outset" w:sz="6" w:space="0" w:color="auto"/>
            </w:tcBorders>
            <w:hideMark/>
          </w:tcPr>
          <w:p w14:paraId="054F5DFB" w14:textId="77777777" w:rsidR="00C14E3B" w:rsidRPr="00C14E3B" w:rsidRDefault="00C14E3B" w:rsidP="00C14E3B">
            <w:r w:rsidRPr="00C14E3B">
              <w:t>Interfund (INTERCAP) Rec–NC</w:t>
            </w:r>
          </w:p>
        </w:tc>
      </w:tr>
      <w:tr w:rsidR="00C14E3B" w:rsidRPr="00C14E3B" w14:paraId="2FFF91EF" w14:textId="77777777">
        <w:tc>
          <w:tcPr>
            <w:tcW w:w="1061" w:type="dxa"/>
            <w:tcBorders>
              <w:top w:val="outset" w:sz="6" w:space="0" w:color="auto"/>
              <w:left w:val="outset" w:sz="6" w:space="0" w:color="auto"/>
              <w:bottom w:val="outset" w:sz="6" w:space="0" w:color="auto"/>
              <w:right w:val="outset" w:sz="6" w:space="0" w:color="auto"/>
            </w:tcBorders>
            <w:hideMark/>
          </w:tcPr>
          <w:p w14:paraId="1A407A54" w14:textId="77777777" w:rsidR="00C14E3B" w:rsidRPr="00C14E3B" w:rsidRDefault="00C14E3B" w:rsidP="00C14E3B">
            <w:r w:rsidRPr="00C14E3B">
              <w:t>Credit</w:t>
            </w:r>
          </w:p>
        </w:tc>
        <w:tc>
          <w:tcPr>
            <w:tcW w:w="1002" w:type="dxa"/>
            <w:tcBorders>
              <w:top w:val="outset" w:sz="6" w:space="0" w:color="auto"/>
              <w:left w:val="outset" w:sz="6" w:space="0" w:color="auto"/>
              <w:bottom w:val="outset" w:sz="6" w:space="0" w:color="auto"/>
              <w:right w:val="outset" w:sz="6" w:space="0" w:color="auto"/>
            </w:tcBorders>
            <w:hideMark/>
          </w:tcPr>
          <w:p w14:paraId="36A1A3C9" w14:textId="77777777" w:rsidR="00C14E3B" w:rsidRPr="00C14E3B" w:rsidRDefault="00C14E3B" w:rsidP="00C14E3B">
            <w:r w:rsidRPr="00C14E3B">
              <w:t>5XXXXX</w:t>
            </w:r>
          </w:p>
        </w:tc>
        <w:tc>
          <w:tcPr>
            <w:tcW w:w="4478" w:type="dxa"/>
            <w:tcBorders>
              <w:top w:val="outset" w:sz="6" w:space="0" w:color="auto"/>
              <w:left w:val="outset" w:sz="6" w:space="0" w:color="auto"/>
              <w:bottom w:val="outset" w:sz="6" w:space="0" w:color="auto"/>
              <w:right w:val="outset" w:sz="6" w:space="0" w:color="auto"/>
            </w:tcBorders>
            <w:hideMark/>
          </w:tcPr>
          <w:p w14:paraId="7215237E" w14:textId="77777777" w:rsidR="00C14E3B" w:rsidRPr="00C14E3B" w:rsidRDefault="00C14E3B" w:rsidP="00C14E3B">
            <w:r w:rsidRPr="00C14E3B">
              <w:t>Appropriate interest revenue account</w:t>
            </w:r>
            <w:r w:rsidRPr="00C14E3B">
              <w:rPr>
                <w:i/>
                <w:iCs/>
                <w:vertAlign w:val="superscript"/>
              </w:rPr>
              <w:t>1</w:t>
            </w:r>
          </w:p>
        </w:tc>
      </w:tr>
    </w:tbl>
    <w:p w14:paraId="7A8E4CB8" w14:textId="77777777" w:rsidR="00C14E3B" w:rsidRPr="00C14E3B" w:rsidRDefault="00C14E3B" w:rsidP="00C14E3B">
      <w:r w:rsidRPr="00C14E3B">
        <w:rPr>
          <w:i/>
          <w:iCs/>
        </w:rPr>
        <w:t>1. The program year used should be the year the payment is received.</w:t>
      </w:r>
    </w:p>
    <w:p w14:paraId="40223950" w14:textId="77777777" w:rsidR="00C14E3B" w:rsidRPr="00C14E3B" w:rsidRDefault="00C14E3B" w:rsidP="00C14E3B">
      <w:r w:rsidRPr="00C14E3B">
        <w:t>3. Current/Non-current Entry Required at Year-End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1004"/>
        <w:gridCol w:w="4488"/>
      </w:tblGrid>
      <w:tr w:rsidR="00C14E3B" w:rsidRPr="00C14E3B" w14:paraId="470A0451"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7BFD7F4F" w14:textId="77777777" w:rsidR="00C14E3B" w:rsidRPr="00C14E3B" w:rsidRDefault="00C14E3B" w:rsidP="00C14E3B">
            <w:r w:rsidRPr="00C14E3B">
              <w:t>Adjustment is needed at fiscal year-end to separate the current (amount that will be paid during the next fiscal year) and non-current portions of the INTERCAP receivable.</w:t>
            </w:r>
          </w:p>
        </w:tc>
      </w:tr>
      <w:tr w:rsidR="00C14E3B" w:rsidRPr="00C14E3B" w14:paraId="1B52D5FC" w14:textId="77777777">
        <w:tc>
          <w:tcPr>
            <w:tcW w:w="1061" w:type="dxa"/>
            <w:tcBorders>
              <w:top w:val="outset" w:sz="6" w:space="0" w:color="auto"/>
              <w:left w:val="outset" w:sz="6" w:space="0" w:color="auto"/>
              <w:bottom w:val="outset" w:sz="6" w:space="0" w:color="auto"/>
              <w:right w:val="outset" w:sz="6" w:space="0" w:color="auto"/>
            </w:tcBorders>
            <w:hideMark/>
          </w:tcPr>
          <w:p w14:paraId="665472C3" w14:textId="77777777" w:rsidR="00C14E3B" w:rsidRPr="00C14E3B" w:rsidRDefault="00C14E3B" w:rsidP="00C14E3B">
            <w:r w:rsidRPr="00C14E3B">
              <w:t>Debit</w:t>
            </w:r>
          </w:p>
        </w:tc>
        <w:tc>
          <w:tcPr>
            <w:tcW w:w="1002" w:type="dxa"/>
            <w:tcBorders>
              <w:top w:val="outset" w:sz="6" w:space="0" w:color="auto"/>
              <w:left w:val="outset" w:sz="6" w:space="0" w:color="auto"/>
              <w:bottom w:val="outset" w:sz="6" w:space="0" w:color="auto"/>
              <w:right w:val="outset" w:sz="6" w:space="0" w:color="auto"/>
            </w:tcBorders>
            <w:hideMark/>
          </w:tcPr>
          <w:p w14:paraId="50C38CCA" w14:textId="77777777" w:rsidR="00C14E3B" w:rsidRPr="00C14E3B" w:rsidRDefault="00C14E3B" w:rsidP="00C14E3B">
            <w:r w:rsidRPr="00C14E3B">
              <w:t>1505</w:t>
            </w:r>
          </w:p>
        </w:tc>
        <w:tc>
          <w:tcPr>
            <w:tcW w:w="4478" w:type="dxa"/>
            <w:tcBorders>
              <w:top w:val="outset" w:sz="6" w:space="0" w:color="auto"/>
              <w:left w:val="outset" w:sz="6" w:space="0" w:color="auto"/>
              <w:bottom w:val="outset" w:sz="6" w:space="0" w:color="auto"/>
              <w:right w:val="outset" w:sz="6" w:space="0" w:color="auto"/>
            </w:tcBorders>
            <w:hideMark/>
          </w:tcPr>
          <w:p w14:paraId="78FCF513" w14:textId="77777777" w:rsidR="00C14E3B" w:rsidRPr="00C14E3B" w:rsidRDefault="00C14E3B" w:rsidP="00C14E3B">
            <w:r w:rsidRPr="00C14E3B">
              <w:t>Interfund (INTERCAP) Rec–Cur</w:t>
            </w:r>
          </w:p>
        </w:tc>
      </w:tr>
      <w:tr w:rsidR="00C14E3B" w:rsidRPr="00C14E3B" w14:paraId="310AF672" w14:textId="77777777">
        <w:tc>
          <w:tcPr>
            <w:tcW w:w="1061" w:type="dxa"/>
            <w:tcBorders>
              <w:top w:val="outset" w:sz="6" w:space="0" w:color="auto"/>
              <w:left w:val="outset" w:sz="6" w:space="0" w:color="auto"/>
              <w:bottom w:val="outset" w:sz="6" w:space="0" w:color="auto"/>
              <w:right w:val="outset" w:sz="6" w:space="0" w:color="auto"/>
            </w:tcBorders>
            <w:hideMark/>
          </w:tcPr>
          <w:p w14:paraId="53E7F698" w14:textId="77777777" w:rsidR="00C14E3B" w:rsidRPr="00C14E3B" w:rsidRDefault="00C14E3B" w:rsidP="00C14E3B">
            <w:r w:rsidRPr="00C14E3B">
              <w:t>Credit</w:t>
            </w:r>
          </w:p>
        </w:tc>
        <w:tc>
          <w:tcPr>
            <w:tcW w:w="1002" w:type="dxa"/>
            <w:tcBorders>
              <w:top w:val="outset" w:sz="6" w:space="0" w:color="auto"/>
              <w:left w:val="outset" w:sz="6" w:space="0" w:color="auto"/>
              <w:bottom w:val="outset" w:sz="6" w:space="0" w:color="auto"/>
              <w:right w:val="outset" w:sz="6" w:space="0" w:color="auto"/>
            </w:tcBorders>
            <w:hideMark/>
          </w:tcPr>
          <w:p w14:paraId="04EBFB17" w14:textId="77777777" w:rsidR="00C14E3B" w:rsidRPr="00C14E3B" w:rsidRDefault="00C14E3B" w:rsidP="00C14E3B">
            <w:r w:rsidRPr="00C14E3B">
              <w:t>1914</w:t>
            </w:r>
          </w:p>
        </w:tc>
        <w:tc>
          <w:tcPr>
            <w:tcW w:w="4478" w:type="dxa"/>
            <w:tcBorders>
              <w:top w:val="outset" w:sz="6" w:space="0" w:color="auto"/>
              <w:left w:val="outset" w:sz="6" w:space="0" w:color="auto"/>
              <w:bottom w:val="outset" w:sz="6" w:space="0" w:color="auto"/>
              <w:right w:val="outset" w:sz="6" w:space="0" w:color="auto"/>
            </w:tcBorders>
            <w:hideMark/>
          </w:tcPr>
          <w:p w14:paraId="6C0C5AF9" w14:textId="77777777" w:rsidR="00C14E3B" w:rsidRPr="00C14E3B" w:rsidRDefault="00C14E3B" w:rsidP="00C14E3B">
            <w:r w:rsidRPr="00C14E3B">
              <w:t>Interfund (INTERCAP) Rec–NC</w:t>
            </w:r>
          </w:p>
        </w:tc>
      </w:tr>
      <w:tr w:rsidR="00C14E3B" w:rsidRPr="00C14E3B" w14:paraId="0AB1FC64"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0C9D5426" w14:textId="77777777" w:rsidR="00C14E3B" w:rsidRPr="00C14E3B" w:rsidRDefault="00C14E3B" w:rsidP="00C14E3B">
            <w:r w:rsidRPr="00C14E3B">
              <w:lastRenderedPageBreak/>
              <w:t>This entry should then be reversed after fiscal year-end.</w:t>
            </w:r>
          </w:p>
        </w:tc>
      </w:tr>
    </w:tbl>
    <w:p w14:paraId="692C3FD9" w14:textId="77777777" w:rsidR="00C14E3B" w:rsidRPr="00C14E3B" w:rsidRDefault="00C14E3B" w:rsidP="00C14E3B">
      <w:r w:rsidRPr="00C14E3B">
        <w:t>4. Interest Accrual Entry Required at Year-end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1004"/>
        <w:gridCol w:w="4488"/>
      </w:tblGrid>
      <w:tr w:rsidR="00C14E3B" w:rsidRPr="00C14E3B" w14:paraId="7942EDB5"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619A5886" w14:textId="77777777" w:rsidR="00C14E3B" w:rsidRPr="00C14E3B" w:rsidRDefault="00C14E3B" w:rsidP="00C14E3B">
            <w:r w:rsidRPr="00C14E3B">
              <w:t>Accrue interest receivable at fiscal year-end (the interest revenue that has accrued between the last payment date and the year-end date).</w:t>
            </w:r>
          </w:p>
        </w:tc>
      </w:tr>
      <w:tr w:rsidR="00C14E3B" w:rsidRPr="00C14E3B" w14:paraId="6EAF9B7B" w14:textId="77777777">
        <w:tc>
          <w:tcPr>
            <w:tcW w:w="1061" w:type="dxa"/>
            <w:tcBorders>
              <w:top w:val="outset" w:sz="6" w:space="0" w:color="auto"/>
              <w:left w:val="outset" w:sz="6" w:space="0" w:color="auto"/>
              <w:bottom w:val="outset" w:sz="6" w:space="0" w:color="auto"/>
              <w:right w:val="outset" w:sz="6" w:space="0" w:color="auto"/>
            </w:tcBorders>
            <w:hideMark/>
          </w:tcPr>
          <w:p w14:paraId="17A64193" w14:textId="77777777" w:rsidR="00C14E3B" w:rsidRPr="00C14E3B" w:rsidRDefault="00C14E3B" w:rsidP="00C14E3B">
            <w:r w:rsidRPr="00C14E3B">
              <w:t>Debit</w:t>
            </w:r>
          </w:p>
        </w:tc>
        <w:tc>
          <w:tcPr>
            <w:tcW w:w="1002" w:type="dxa"/>
            <w:tcBorders>
              <w:top w:val="outset" w:sz="6" w:space="0" w:color="auto"/>
              <w:left w:val="outset" w:sz="6" w:space="0" w:color="auto"/>
              <w:bottom w:val="outset" w:sz="6" w:space="0" w:color="auto"/>
              <w:right w:val="outset" w:sz="6" w:space="0" w:color="auto"/>
            </w:tcBorders>
            <w:hideMark/>
          </w:tcPr>
          <w:p w14:paraId="602E71F4" w14:textId="77777777" w:rsidR="00C14E3B" w:rsidRPr="00C14E3B" w:rsidRDefault="00C14E3B" w:rsidP="00C14E3B">
            <w:r w:rsidRPr="00C14E3B">
              <w:t>1306</w:t>
            </w:r>
          </w:p>
        </w:tc>
        <w:tc>
          <w:tcPr>
            <w:tcW w:w="4478" w:type="dxa"/>
            <w:tcBorders>
              <w:top w:val="outset" w:sz="6" w:space="0" w:color="auto"/>
              <w:left w:val="outset" w:sz="6" w:space="0" w:color="auto"/>
              <w:bottom w:val="outset" w:sz="6" w:space="0" w:color="auto"/>
              <w:right w:val="outset" w:sz="6" w:space="0" w:color="auto"/>
            </w:tcBorders>
            <w:hideMark/>
          </w:tcPr>
          <w:p w14:paraId="70D67767" w14:textId="77777777" w:rsidR="00C14E3B" w:rsidRPr="00C14E3B" w:rsidRDefault="00C14E3B" w:rsidP="00C14E3B">
            <w:r w:rsidRPr="00C14E3B">
              <w:t>Due From Other BU or Fund</w:t>
            </w:r>
          </w:p>
        </w:tc>
      </w:tr>
      <w:tr w:rsidR="00C14E3B" w:rsidRPr="00C14E3B" w14:paraId="6D6D5D0F" w14:textId="77777777">
        <w:tc>
          <w:tcPr>
            <w:tcW w:w="1061" w:type="dxa"/>
            <w:tcBorders>
              <w:top w:val="outset" w:sz="6" w:space="0" w:color="auto"/>
              <w:left w:val="outset" w:sz="6" w:space="0" w:color="auto"/>
              <w:bottom w:val="outset" w:sz="6" w:space="0" w:color="auto"/>
              <w:right w:val="outset" w:sz="6" w:space="0" w:color="auto"/>
            </w:tcBorders>
            <w:hideMark/>
          </w:tcPr>
          <w:p w14:paraId="61ECC1A1" w14:textId="77777777" w:rsidR="00C14E3B" w:rsidRPr="00C14E3B" w:rsidRDefault="00C14E3B" w:rsidP="00C14E3B">
            <w:r w:rsidRPr="00C14E3B">
              <w:t>Credit</w:t>
            </w:r>
          </w:p>
        </w:tc>
        <w:tc>
          <w:tcPr>
            <w:tcW w:w="1002" w:type="dxa"/>
            <w:tcBorders>
              <w:top w:val="outset" w:sz="6" w:space="0" w:color="auto"/>
              <w:left w:val="outset" w:sz="6" w:space="0" w:color="auto"/>
              <w:bottom w:val="outset" w:sz="6" w:space="0" w:color="auto"/>
              <w:right w:val="outset" w:sz="6" w:space="0" w:color="auto"/>
            </w:tcBorders>
            <w:hideMark/>
          </w:tcPr>
          <w:p w14:paraId="52CD38BF" w14:textId="77777777" w:rsidR="00C14E3B" w:rsidRPr="00C14E3B" w:rsidRDefault="00C14E3B" w:rsidP="00C14E3B">
            <w:r w:rsidRPr="00C14E3B">
              <w:t>5XXXXX</w:t>
            </w:r>
          </w:p>
        </w:tc>
        <w:tc>
          <w:tcPr>
            <w:tcW w:w="4478" w:type="dxa"/>
            <w:tcBorders>
              <w:top w:val="outset" w:sz="6" w:space="0" w:color="auto"/>
              <w:left w:val="outset" w:sz="6" w:space="0" w:color="auto"/>
              <w:bottom w:val="outset" w:sz="6" w:space="0" w:color="auto"/>
              <w:right w:val="outset" w:sz="6" w:space="0" w:color="auto"/>
            </w:tcBorders>
            <w:hideMark/>
          </w:tcPr>
          <w:p w14:paraId="2606C983" w14:textId="77777777" w:rsidR="00C14E3B" w:rsidRPr="00C14E3B" w:rsidRDefault="00C14E3B" w:rsidP="00C14E3B">
            <w:r w:rsidRPr="00C14E3B">
              <w:t>Appropriate interest revenue account</w:t>
            </w:r>
            <w:r w:rsidRPr="00C14E3B">
              <w:rPr>
                <w:i/>
                <w:iCs/>
                <w:vertAlign w:val="superscript"/>
              </w:rPr>
              <w:t>1</w:t>
            </w:r>
          </w:p>
        </w:tc>
      </w:tr>
      <w:tr w:rsidR="00C14E3B" w:rsidRPr="00C14E3B" w14:paraId="3EDE5D00"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17980AAD" w14:textId="77777777" w:rsidR="00C14E3B" w:rsidRPr="00C14E3B" w:rsidRDefault="00C14E3B" w:rsidP="00C14E3B">
            <w:r w:rsidRPr="00C14E3B">
              <w:t>This entry should then be reversed after the fiscal year-end close.</w:t>
            </w:r>
          </w:p>
        </w:tc>
      </w:tr>
    </w:tbl>
    <w:p w14:paraId="73A28DC8" w14:textId="77777777" w:rsidR="00C14E3B" w:rsidRPr="00C14E3B" w:rsidRDefault="00C14E3B" w:rsidP="00C14E3B">
      <w:r w:rsidRPr="00C14E3B">
        <w:rPr>
          <w:i/>
          <w:iCs/>
        </w:rPr>
        <w:t>1. The program year used for the accrual entry should be the same year the accrual is recorded. The program year used for the reversal should be the same year the reversal is recorded.</w:t>
      </w:r>
    </w:p>
    <w:p w14:paraId="3E26281E" w14:textId="77777777" w:rsidR="00C14E3B" w:rsidRPr="00C14E3B" w:rsidRDefault="00C14E3B" w:rsidP="00C14E3B">
      <w:r w:rsidRPr="00C14E3B">
        <w:t>C. Accounting Entries in the Borrower Fund: State Agencies and Component Units Other than MUS</w:t>
      </w:r>
    </w:p>
    <w:p w14:paraId="58DDE77B" w14:textId="77777777" w:rsidR="00C14E3B" w:rsidRPr="00C14E3B" w:rsidRDefault="00C14E3B" w:rsidP="00C14E3B">
      <w:r w:rsidRPr="00C14E3B">
        <w:t>All state agencies and component units, other than MUS (regardless of the fund type) are to be recorded in the Actuals Ledger.</w:t>
      </w:r>
    </w:p>
    <w:p w14:paraId="540638B1" w14:textId="77777777" w:rsidR="00C14E3B" w:rsidRPr="00C14E3B" w:rsidRDefault="00C14E3B" w:rsidP="00C14E3B">
      <w:r w:rsidRPr="00C14E3B">
        <w:t>1. Loan Receipt</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935"/>
        <w:gridCol w:w="4557"/>
      </w:tblGrid>
      <w:tr w:rsidR="00C14E3B" w:rsidRPr="00C14E3B" w14:paraId="75908B35"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0DB9C46E" w14:textId="77777777" w:rsidR="00C14E3B" w:rsidRPr="00C14E3B" w:rsidRDefault="00C14E3B" w:rsidP="00C14E3B">
            <w:r w:rsidRPr="00C14E3B">
              <w:t>To record the receipt of loan proceeds or a draw on an existing loan.</w:t>
            </w:r>
          </w:p>
          <w:p w14:paraId="2AB1798B" w14:textId="77777777" w:rsidR="00C14E3B" w:rsidRPr="00C14E3B" w:rsidRDefault="00C14E3B" w:rsidP="00C14E3B">
            <w:r w:rsidRPr="00C14E3B">
              <w:t>This entry must be recorded in the fund responsible for repaying the loan</w:t>
            </w:r>
          </w:p>
        </w:tc>
      </w:tr>
      <w:tr w:rsidR="00C14E3B" w:rsidRPr="00C14E3B" w14:paraId="1C925D18" w14:textId="77777777">
        <w:tc>
          <w:tcPr>
            <w:tcW w:w="1061" w:type="dxa"/>
            <w:tcBorders>
              <w:top w:val="outset" w:sz="6" w:space="0" w:color="auto"/>
              <w:left w:val="outset" w:sz="6" w:space="0" w:color="auto"/>
              <w:bottom w:val="outset" w:sz="6" w:space="0" w:color="auto"/>
              <w:right w:val="outset" w:sz="6" w:space="0" w:color="auto"/>
            </w:tcBorders>
            <w:hideMark/>
          </w:tcPr>
          <w:p w14:paraId="4539558F" w14:textId="77777777" w:rsidR="00C14E3B" w:rsidRPr="00C14E3B" w:rsidRDefault="00C14E3B" w:rsidP="00C14E3B">
            <w:r w:rsidRPr="00C14E3B">
              <w:t>Debit</w:t>
            </w:r>
          </w:p>
        </w:tc>
        <w:tc>
          <w:tcPr>
            <w:tcW w:w="933" w:type="dxa"/>
            <w:tcBorders>
              <w:top w:val="outset" w:sz="6" w:space="0" w:color="auto"/>
              <w:left w:val="outset" w:sz="6" w:space="0" w:color="auto"/>
              <w:bottom w:val="outset" w:sz="6" w:space="0" w:color="auto"/>
              <w:right w:val="outset" w:sz="6" w:space="0" w:color="auto"/>
            </w:tcBorders>
            <w:hideMark/>
          </w:tcPr>
          <w:p w14:paraId="4394189B" w14:textId="77777777" w:rsidR="00C14E3B" w:rsidRPr="00C14E3B" w:rsidRDefault="00C14E3B" w:rsidP="00C14E3B">
            <w:r w:rsidRPr="00C14E3B">
              <w:t>11XX</w:t>
            </w:r>
          </w:p>
        </w:tc>
        <w:tc>
          <w:tcPr>
            <w:tcW w:w="4547" w:type="dxa"/>
            <w:tcBorders>
              <w:top w:val="outset" w:sz="6" w:space="0" w:color="auto"/>
              <w:left w:val="outset" w:sz="6" w:space="0" w:color="auto"/>
              <w:bottom w:val="outset" w:sz="6" w:space="0" w:color="auto"/>
              <w:right w:val="outset" w:sz="6" w:space="0" w:color="auto"/>
            </w:tcBorders>
            <w:hideMark/>
          </w:tcPr>
          <w:p w14:paraId="2380BAFE" w14:textId="77777777" w:rsidR="00C14E3B" w:rsidRPr="00C14E3B" w:rsidRDefault="00C14E3B" w:rsidP="00C14E3B">
            <w:r w:rsidRPr="00C14E3B">
              <w:t>Appropriate cash account</w:t>
            </w:r>
          </w:p>
        </w:tc>
      </w:tr>
      <w:tr w:rsidR="00C14E3B" w:rsidRPr="00C14E3B" w14:paraId="75DF029B" w14:textId="77777777">
        <w:tc>
          <w:tcPr>
            <w:tcW w:w="1061" w:type="dxa"/>
            <w:tcBorders>
              <w:top w:val="outset" w:sz="6" w:space="0" w:color="auto"/>
              <w:left w:val="outset" w:sz="6" w:space="0" w:color="auto"/>
              <w:bottom w:val="outset" w:sz="6" w:space="0" w:color="auto"/>
              <w:right w:val="outset" w:sz="6" w:space="0" w:color="auto"/>
            </w:tcBorders>
            <w:hideMark/>
          </w:tcPr>
          <w:p w14:paraId="360A2BC0" w14:textId="77777777" w:rsidR="00C14E3B" w:rsidRPr="00C14E3B" w:rsidRDefault="00C14E3B" w:rsidP="00C14E3B">
            <w:r w:rsidRPr="00C14E3B">
              <w:t>Credit</w:t>
            </w:r>
          </w:p>
        </w:tc>
        <w:tc>
          <w:tcPr>
            <w:tcW w:w="933" w:type="dxa"/>
            <w:tcBorders>
              <w:top w:val="outset" w:sz="6" w:space="0" w:color="auto"/>
              <w:left w:val="outset" w:sz="6" w:space="0" w:color="auto"/>
              <w:bottom w:val="outset" w:sz="6" w:space="0" w:color="auto"/>
              <w:right w:val="outset" w:sz="6" w:space="0" w:color="auto"/>
            </w:tcBorders>
            <w:hideMark/>
          </w:tcPr>
          <w:p w14:paraId="3F3D29E9" w14:textId="77777777" w:rsidR="00C14E3B" w:rsidRPr="00C14E3B" w:rsidRDefault="00C14E3B" w:rsidP="00C14E3B">
            <w:r w:rsidRPr="00C14E3B">
              <w:t>2206</w:t>
            </w:r>
            <w:r w:rsidRPr="00C14E3B">
              <w:rPr>
                <w:i/>
                <w:iCs/>
                <w:vertAlign w:val="superscript"/>
              </w:rPr>
              <w:t>1</w:t>
            </w:r>
          </w:p>
        </w:tc>
        <w:tc>
          <w:tcPr>
            <w:tcW w:w="4547" w:type="dxa"/>
            <w:tcBorders>
              <w:top w:val="outset" w:sz="6" w:space="0" w:color="auto"/>
              <w:left w:val="outset" w:sz="6" w:space="0" w:color="auto"/>
              <w:bottom w:val="outset" w:sz="6" w:space="0" w:color="auto"/>
              <w:right w:val="outset" w:sz="6" w:space="0" w:color="auto"/>
            </w:tcBorders>
            <w:hideMark/>
          </w:tcPr>
          <w:p w14:paraId="287D9C39" w14:textId="77777777" w:rsidR="00C14E3B" w:rsidRPr="00C14E3B" w:rsidRDefault="00C14E3B" w:rsidP="00C14E3B">
            <w:r w:rsidRPr="00C14E3B">
              <w:t>Interfund (INTERCAP) Pay–NC</w:t>
            </w:r>
          </w:p>
        </w:tc>
      </w:tr>
    </w:tbl>
    <w:p w14:paraId="0773F497" w14:textId="77777777" w:rsidR="00C14E3B" w:rsidRPr="00C14E3B" w:rsidRDefault="00C14E3B" w:rsidP="00C14E3B">
      <w:r w:rsidRPr="00C14E3B">
        <w:rPr>
          <w:i/>
          <w:iCs/>
        </w:rPr>
        <w:t>1. Account 2206 requires an “open item key” value. At a minimum, this must be the loan number. It is preferred that agencies include both the loan and draw number in the open item key field, entered in the following format: XXXX-ZZ, where XXXX is the loan number and ZZ is the draw number. The loan and draw number are assigned by BOI. Agencies should consistently use either the loan number or the loan and draw number in the open item key field.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3"/>
        <w:gridCol w:w="968"/>
        <w:gridCol w:w="4525"/>
      </w:tblGrid>
      <w:tr w:rsidR="00C14E3B" w:rsidRPr="00C14E3B" w14:paraId="3667A89F"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067AF723" w14:textId="77777777" w:rsidR="00C14E3B" w:rsidRPr="00C14E3B" w:rsidRDefault="00C14E3B" w:rsidP="00C14E3B">
            <w:r w:rsidRPr="00C14E3B">
              <w:t>If the loan proceeds are expended in a different fund than the one responsible for payment, the loan proceeds must first be deposited in the fund responsible for payment (refer to the accounting entry above), and then transferred to the other fund.</w:t>
            </w:r>
          </w:p>
        </w:tc>
      </w:tr>
      <w:tr w:rsidR="00C14E3B" w:rsidRPr="00C14E3B" w14:paraId="7DE07A03"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41BCAA5D" w14:textId="77777777" w:rsidR="00C14E3B" w:rsidRPr="00C14E3B" w:rsidRDefault="00C14E3B" w:rsidP="00C14E3B">
            <w:r w:rsidRPr="00C14E3B">
              <w:t>Record in the fund responsible for repaying the loan</w:t>
            </w:r>
          </w:p>
        </w:tc>
      </w:tr>
      <w:tr w:rsidR="00C14E3B" w:rsidRPr="00C14E3B" w14:paraId="59746280" w14:textId="77777777">
        <w:tc>
          <w:tcPr>
            <w:tcW w:w="1060" w:type="dxa"/>
            <w:tcBorders>
              <w:top w:val="outset" w:sz="6" w:space="0" w:color="auto"/>
              <w:left w:val="outset" w:sz="6" w:space="0" w:color="auto"/>
              <w:bottom w:val="outset" w:sz="6" w:space="0" w:color="auto"/>
              <w:right w:val="outset" w:sz="6" w:space="0" w:color="auto"/>
            </w:tcBorders>
            <w:hideMark/>
          </w:tcPr>
          <w:p w14:paraId="27B5C931" w14:textId="77777777" w:rsidR="00C14E3B" w:rsidRPr="00C14E3B" w:rsidRDefault="00C14E3B" w:rsidP="00C14E3B">
            <w:r w:rsidRPr="00C14E3B">
              <w:t>Debit</w:t>
            </w:r>
          </w:p>
        </w:tc>
        <w:tc>
          <w:tcPr>
            <w:tcW w:w="966" w:type="dxa"/>
            <w:tcBorders>
              <w:top w:val="outset" w:sz="6" w:space="0" w:color="auto"/>
              <w:left w:val="outset" w:sz="6" w:space="0" w:color="auto"/>
              <w:bottom w:val="outset" w:sz="6" w:space="0" w:color="auto"/>
              <w:right w:val="outset" w:sz="6" w:space="0" w:color="auto"/>
            </w:tcBorders>
            <w:hideMark/>
          </w:tcPr>
          <w:p w14:paraId="03F41946" w14:textId="77777777" w:rsidR="00C14E3B" w:rsidRPr="00C14E3B" w:rsidRDefault="00C14E3B" w:rsidP="00C14E3B">
            <w:r w:rsidRPr="00C14E3B">
              <w:t>68XXX</w:t>
            </w:r>
          </w:p>
        </w:tc>
        <w:tc>
          <w:tcPr>
            <w:tcW w:w="4514" w:type="dxa"/>
            <w:tcBorders>
              <w:top w:val="outset" w:sz="6" w:space="0" w:color="auto"/>
              <w:left w:val="outset" w:sz="6" w:space="0" w:color="auto"/>
              <w:bottom w:val="outset" w:sz="6" w:space="0" w:color="auto"/>
              <w:right w:val="outset" w:sz="6" w:space="0" w:color="auto"/>
            </w:tcBorders>
            <w:hideMark/>
          </w:tcPr>
          <w:p w14:paraId="467A35F2" w14:textId="77777777" w:rsidR="00C14E3B" w:rsidRPr="00C14E3B" w:rsidRDefault="00C14E3B" w:rsidP="00C14E3B">
            <w:r w:rsidRPr="00C14E3B">
              <w:t>Non-budgeted transfer-out</w:t>
            </w:r>
          </w:p>
        </w:tc>
      </w:tr>
      <w:tr w:rsidR="00C14E3B" w:rsidRPr="00C14E3B" w14:paraId="167F61DE" w14:textId="77777777">
        <w:tc>
          <w:tcPr>
            <w:tcW w:w="1060" w:type="dxa"/>
            <w:tcBorders>
              <w:top w:val="outset" w:sz="6" w:space="0" w:color="auto"/>
              <w:left w:val="outset" w:sz="6" w:space="0" w:color="auto"/>
              <w:bottom w:val="outset" w:sz="6" w:space="0" w:color="auto"/>
              <w:right w:val="outset" w:sz="6" w:space="0" w:color="auto"/>
            </w:tcBorders>
            <w:hideMark/>
          </w:tcPr>
          <w:p w14:paraId="60F39D51" w14:textId="77777777" w:rsidR="00C14E3B" w:rsidRPr="00C14E3B" w:rsidRDefault="00C14E3B" w:rsidP="00C14E3B">
            <w:r w:rsidRPr="00C14E3B">
              <w:lastRenderedPageBreak/>
              <w:t>Credit</w:t>
            </w:r>
          </w:p>
        </w:tc>
        <w:tc>
          <w:tcPr>
            <w:tcW w:w="966" w:type="dxa"/>
            <w:tcBorders>
              <w:top w:val="outset" w:sz="6" w:space="0" w:color="auto"/>
              <w:left w:val="outset" w:sz="6" w:space="0" w:color="auto"/>
              <w:bottom w:val="outset" w:sz="6" w:space="0" w:color="auto"/>
              <w:right w:val="outset" w:sz="6" w:space="0" w:color="auto"/>
            </w:tcBorders>
            <w:hideMark/>
          </w:tcPr>
          <w:p w14:paraId="7CE71DF0" w14:textId="77777777" w:rsidR="00C14E3B" w:rsidRPr="00C14E3B" w:rsidRDefault="00C14E3B" w:rsidP="00C14E3B">
            <w:r w:rsidRPr="00C14E3B">
              <w:t>11XX</w:t>
            </w:r>
          </w:p>
        </w:tc>
        <w:tc>
          <w:tcPr>
            <w:tcW w:w="4514" w:type="dxa"/>
            <w:tcBorders>
              <w:top w:val="outset" w:sz="6" w:space="0" w:color="auto"/>
              <w:left w:val="outset" w:sz="6" w:space="0" w:color="auto"/>
              <w:bottom w:val="outset" w:sz="6" w:space="0" w:color="auto"/>
              <w:right w:val="outset" w:sz="6" w:space="0" w:color="auto"/>
            </w:tcBorders>
            <w:hideMark/>
          </w:tcPr>
          <w:p w14:paraId="49748782" w14:textId="77777777" w:rsidR="00C14E3B" w:rsidRPr="00C14E3B" w:rsidRDefault="00C14E3B" w:rsidP="00C14E3B">
            <w:r w:rsidRPr="00C14E3B">
              <w:t>Appropriate cash account</w:t>
            </w:r>
          </w:p>
        </w:tc>
      </w:tr>
      <w:tr w:rsidR="00C14E3B" w:rsidRPr="00C14E3B" w14:paraId="620C7498"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2FDA3ABF" w14:textId="77777777" w:rsidR="00C14E3B" w:rsidRPr="00C14E3B" w:rsidRDefault="00C14E3B" w:rsidP="00C14E3B">
            <w:r w:rsidRPr="00C14E3B">
              <w:t>Record in the fund that will expend the proceeds</w:t>
            </w:r>
          </w:p>
        </w:tc>
      </w:tr>
      <w:tr w:rsidR="00C14E3B" w:rsidRPr="00C14E3B" w14:paraId="5B183DC3" w14:textId="77777777">
        <w:tc>
          <w:tcPr>
            <w:tcW w:w="1060" w:type="dxa"/>
            <w:tcBorders>
              <w:top w:val="outset" w:sz="6" w:space="0" w:color="auto"/>
              <w:left w:val="outset" w:sz="6" w:space="0" w:color="auto"/>
              <w:bottom w:val="outset" w:sz="6" w:space="0" w:color="auto"/>
              <w:right w:val="outset" w:sz="6" w:space="0" w:color="auto"/>
            </w:tcBorders>
            <w:hideMark/>
          </w:tcPr>
          <w:p w14:paraId="12E1E8CD" w14:textId="77777777" w:rsidR="00C14E3B" w:rsidRPr="00C14E3B" w:rsidRDefault="00C14E3B" w:rsidP="00C14E3B">
            <w:r w:rsidRPr="00C14E3B">
              <w:t>Debit</w:t>
            </w:r>
          </w:p>
        </w:tc>
        <w:tc>
          <w:tcPr>
            <w:tcW w:w="966" w:type="dxa"/>
            <w:tcBorders>
              <w:top w:val="outset" w:sz="6" w:space="0" w:color="auto"/>
              <w:left w:val="outset" w:sz="6" w:space="0" w:color="auto"/>
              <w:bottom w:val="outset" w:sz="6" w:space="0" w:color="auto"/>
              <w:right w:val="outset" w:sz="6" w:space="0" w:color="auto"/>
            </w:tcBorders>
            <w:hideMark/>
          </w:tcPr>
          <w:p w14:paraId="7FACC46E" w14:textId="77777777" w:rsidR="00C14E3B" w:rsidRPr="00C14E3B" w:rsidRDefault="00C14E3B" w:rsidP="00C14E3B">
            <w:r w:rsidRPr="00C14E3B">
              <w:t>11XX</w:t>
            </w:r>
          </w:p>
        </w:tc>
        <w:tc>
          <w:tcPr>
            <w:tcW w:w="4514" w:type="dxa"/>
            <w:tcBorders>
              <w:top w:val="outset" w:sz="6" w:space="0" w:color="auto"/>
              <w:left w:val="outset" w:sz="6" w:space="0" w:color="auto"/>
              <w:bottom w:val="outset" w:sz="6" w:space="0" w:color="auto"/>
              <w:right w:val="outset" w:sz="6" w:space="0" w:color="auto"/>
            </w:tcBorders>
            <w:hideMark/>
          </w:tcPr>
          <w:p w14:paraId="21F8A680" w14:textId="77777777" w:rsidR="00C14E3B" w:rsidRPr="00C14E3B" w:rsidRDefault="00C14E3B" w:rsidP="00C14E3B">
            <w:r w:rsidRPr="00C14E3B">
              <w:t>Appropriate cash account</w:t>
            </w:r>
          </w:p>
        </w:tc>
      </w:tr>
      <w:tr w:rsidR="00C14E3B" w:rsidRPr="00C14E3B" w14:paraId="6A3BDBB1" w14:textId="77777777">
        <w:tc>
          <w:tcPr>
            <w:tcW w:w="1060" w:type="dxa"/>
            <w:tcBorders>
              <w:top w:val="outset" w:sz="6" w:space="0" w:color="auto"/>
              <w:left w:val="outset" w:sz="6" w:space="0" w:color="auto"/>
              <w:bottom w:val="outset" w:sz="6" w:space="0" w:color="auto"/>
              <w:right w:val="outset" w:sz="6" w:space="0" w:color="auto"/>
            </w:tcBorders>
            <w:hideMark/>
          </w:tcPr>
          <w:p w14:paraId="4C0643B2" w14:textId="77777777" w:rsidR="00C14E3B" w:rsidRPr="00C14E3B" w:rsidRDefault="00C14E3B" w:rsidP="00C14E3B">
            <w:r w:rsidRPr="00C14E3B">
              <w:t>Credit</w:t>
            </w:r>
          </w:p>
        </w:tc>
        <w:tc>
          <w:tcPr>
            <w:tcW w:w="966" w:type="dxa"/>
            <w:tcBorders>
              <w:top w:val="outset" w:sz="6" w:space="0" w:color="auto"/>
              <w:left w:val="outset" w:sz="6" w:space="0" w:color="auto"/>
              <w:bottom w:val="outset" w:sz="6" w:space="0" w:color="auto"/>
              <w:right w:val="outset" w:sz="6" w:space="0" w:color="auto"/>
            </w:tcBorders>
            <w:hideMark/>
          </w:tcPr>
          <w:p w14:paraId="275FE60C" w14:textId="77777777" w:rsidR="00C14E3B" w:rsidRPr="00C14E3B" w:rsidRDefault="00C14E3B" w:rsidP="00C14E3B">
            <w:r w:rsidRPr="00C14E3B">
              <w:t>582XXX</w:t>
            </w:r>
          </w:p>
        </w:tc>
        <w:tc>
          <w:tcPr>
            <w:tcW w:w="4514" w:type="dxa"/>
            <w:tcBorders>
              <w:top w:val="outset" w:sz="6" w:space="0" w:color="auto"/>
              <w:left w:val="outset" w:sz="6" w:space="0" w:color="auto"/>
              <w:bottom w:val="outset" w:sz="6" w:space="0" w:color="auto"/>
              <w:right w:val="outset" w:sz="6" w:space="0" w:color="auto"/>
            </w:tcBorders>
            <w:hideMark/>
          </w:tcPr>
          <w:p w14:paraId="250920CB" w14:textId="77777777" w:rsidR="00C14E3B" w:rsidRPr="00C14E3B" w:rsidRDefault="00C14E3B" w:rsidP="00C14E3B">
            <w:r w:rsidRPr="00C14E3B">
              <w:t>Non-budgeted transfer-in</w:t>
            </w:r>
          </w:p>
        </w:tc>
      </w:tr>
    </w:tbl>
    <w:p w14:paraId="15680E3D" w14:textId="77777777" w:rsidR="00C14E3B" w:rsidRPr="00C14E3B" w:rsidRDefault="00C14E3B" w:rsidP="00C14E3B">
      <w:r w:rsidRPr="00C14E3B">
        <w:t>2. Loan Payment</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4"/>
        <w:gridCol w:w="1087"/>
        <w:gridCol w:w="4295"/>
      </w:tblGrid>
      <w:tr w:rsidR="00C14E3B" w:rsidRPr="00C14E3B" w14:paraId="176B0B74"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53F6F414" w14:textId="77777777" w:rsidR="00C14E3B" w:rsidRPr="00C14E3B" w:rsidRDefault="00C14E3B" w:rsidP="00C14E3B">
            <w:r w:rsidRPr="00C14E3B">
              <w:t>To record loan payments.</w:t>
            </w:r>
          </w:p>
          <w:p w14:paraId="43FE8CC4" w14:textId="77777777" w:rsidR="00C14E3B" w:rsidRPr="00C14E3B" w:rsidRDefault="00C14E3B" w:rsidP="00C14E3B">
            <w:r w:rsidRPr="00C14E3B">
              <w:t>This entry must be recorded in the fund responsible for repaying the loan</w:t>
            </w:r>
          </w:p>
        </w:tc>
      </w:tr>
      <w:tr w:rsidR="00C14E3B" w:rsidRPr="00C14E3B" w14:paraId="32AC45F3" w14:textId="77777777">
        <w:tc>
          <w:tcPr>
            <w:tcW w:w="1449" w:type="dxa"/>
            <w:tcBorders>
              <w:top w:val="outset" w:sz="6" w:space="0" w:color="auto"/>
              <w:left w:val="outset" w:sz="6" w:space="0" w:color="auto"/>
              <w:bottom w:val="outset" w:sz="6" w:space="0" w:color="auto"/>
              <w:right w:val="outset" w:sz="6" w:space="0" w:color="auto"/>
            </w:tcBorders>
            <w:hideMark/>
          </w:tcPr>
          <w:p w14:paraId="00A3293A" w14:textId="77777777" w:rsidR="00C14E3B" w:rsidRPr="00C14E3B" w:rsidRDefault="00C14E3B" w:rsidP="00C14E3B">
            <w:r w:rsidRPr="00C14E3B">
              <w:t>Debit</w:t>
            </w:r>
          </w:p>
        </w:tc>
        <w:tc>
          <w:tcPr>
            <w:tcW w:w="1313" w:type="dxa"/>
            <w:tcBorders>
              <w:top w:val="outset" w:sz="6" w:space="0" w:color="auto"/>
              <w:left w:val="outset" w:sz="6" w:space="0" w:color="auto"/>
              <w:bottom w:val="outset" w:sz="6" w:space="0" w:color="auto"/>
              <w:right w:val="outset" w:sz="6" w:space="0" w:color="auto"/>
            </w:tcBorders>
            <w:hideMark/>
          </w:tcPr>
          <w:p w14:paraId="0E713F82" w14:textId="77777777" w:rsidR="00C14E3B" w:rsidRPr="00C14E3B" w:rsidRDefault="00C14E3B" w:rsidP="00C14E3B">
            <w:r w:rsidRPr="00C14E3B">
              <w:t>2206</w:t>
            </w:r>
            <w:r w:rsidRPr="00C14E3B">
              <w:rPr>
                <w:i/>
                <w:iCs/>
                <w:vertAlign w:val="superscript"/>
              </w:rPr>
              <w:t>1</w:t>
            </w:r>
          </w:p>
        </w:tc>
        <w:tc>
          <w:tcPr>
            <w:tcW w:w="5907" w:type="dxa"/>
            <w:tcBorders>
              <w:top w:val="outset" w:sz="6" w:space="0" w:color="auto"/>
              <w:left w:val="outset" w:sz="6" w:space="0" w:color="auto"/>
              <w:bottom w:val="outset" w:sz="6" w:space="0" w:color="auto"/>
              <w:right w:val="outset" w:sz="6" w:space="0" w:color="auto"/>
            </w:tcBorders>
            <w:hideMark/>
          </w:tcPr>
          <w:p w14:paraId="299E22DD" w14:textId="77777777" w:rsidR="00C14E3B" w:rsidRPr="00C14E3B" w:rsidRDefault="00C14E3B" w:rsidP="00C14E3B">
            <w:r w:rsidRPr="00C14E3B">
              <w:t>Interfund (INTERCAP) Pay–NC</w:t>
            </w:r>
          </w:p>
        </w:tc>
      </w:tr>
      <w:tr w:rsidR="00C14E3B" w:rsidRPr="00C14E3B" w14:paraId="72F58552" w14:textId="77777777">
        <w:tc>
          <w:tcPr>
            <w:tcW w:w="1449" w:type="dxa"/>
            <w:tcBorders>
              <w:top w:val="outset" w:sz="6" w:space="0" w:color="auto"/>
              <w:left w:val="outset" w:sz="6" w:space="0" w:color="auto"/>
              <w:bottom w:val="outset" w:sz="6" w:space="0" w:color="auto"/>
              <w:right w:val="outset" w:sz="6" w:space="0" w:color="auto"/>
            </w:tcBorders>
            <w:hideMark/>
          </w:tcPr>
          <w:p w14:paraId="16044C51" w14:textId="77777777" w:rsidR="00C14E3B" w:rsidRPr="00C14E3B" w:rsidRDefault="00C14E3B" w:rsidP="00C14E3B">
            <w:r w:rsidRPr="00C14E3B">
              <w:t>Debit</w:t>
            </w:r>
          </w:p>
        </w:tc>
        <w:tc>
          <w:tcPr>
            <w:tcW w:w="1313" w:type="dxa"/>
            <w:tcBorders>
              <w:top w:val="outset" w:sz="6" w:space="0" w:color="auto"/>
              <w:left w:val="outset" w:sz="6" w:space="0" w:color="auto"/>
              <w:bottom w:val="outset" w:sz="6" w:space="0" w:color="auto"/>
              <w:right w:val="outset" w:sz="6" w:space="0" w:color="auto"/>
            </w:tcBorders>
            <w:hideMark/>
          </w:tcPr>
          <w:p w14:paraId="3DF070C4" w14:textId="77777777" w:rsidR="00C14E3B" w:rsidRPr="00C14E3B" w:rsidRDefault="00C14E3B" w:rsidP="00C14E3B">
            <w:r w:rsidRPr="00C14E3B">
              <w:t>69202</w:t>
            </w:r>
          </w:p>
        </w:tc>
        <w:tc>
          <w:tcPr>
            <w:tcW w:w="5907" w:type="dxa"/>
            <w:tcBorders>
              <w:top w:val="outset" w:sz="6" w:space="0" w:color="auto"/>
              <w:left w:val="outset" w:sz="6" w:space="0" w:color="auto"/>
              <w:bottom w:val="outset" w:sz="6" w:space="0" w:color="auto"/>
              <w:right w:val="outset" w:sz="6" w:space="0" w:color="auto"/>
            </w:tcBorders>
            <w:hideMark/>
          </w:tcPr>
          <w:p w14:paraId="4C22ED46" w14:textId="77777777" w:rsidR="00C14E3B" w:rsidRPr="00C14E3B" w:rsidRDefault="00C14E3B" w:rsidP="00C14E3B">
            <w:r w:rsidRPr="00C14E3B">
              <w:t>Loan Interest</w:t>
            </w:r>
            <w:r w:rsidRPr="00C14E3B">
              <w:rPr>
                <w:i/>
                <w:iCs/>
                <w:vertAlign w:val="superscript"/>
              </w:rPr>
              <w:t>2</w:t>
            </w:r>
          </w:p>
        </w:tc>
      </w:tr>
      <w:tr w:rsidR="00C14E3B" w:rsidRPr="00C14E3B" w14:paraId="12D38AC3" w14:textId="77777777">
        <w:tc>
          <w:tcPr>
            <w:tcW w:w="1449" w:type="dxa"/>
            <w:tcBorders>
              <w:top w:val="outset" w:sz="6" w:space="0" w:color="auto"/>
              <w:left w:val="outset" w:sz="6" w:space="0" w:color="auto"/>
              <w:bottom w:val="outset" w:sz="6" w:space="0" w:color="auto"/>
              <w:right w:val="outset" w:sz="6" w:space="0" w:color="auto"/>
            </w:tcBorders>
            <w:hideMark/>
          </w:tcPr>
          <w:p w14:paraId="50089466" w14:textId="77777777" w:rsidR="00C14E3B" w:rsidRPr="00C14E3B" w:rsidRDefault="00C14E3B" w:rsidP="00C14E3B">
            <w:r w:rsidRPr="00C14E3B">
              <w:t>Credit</w:t>
            </w:r>
          </w:p>
        </w:tc>
        <w:tc>
          <w:tcPr>
            <w:tcW w:w="1313" w:type="dxa"/>
            <w:tcBorders>
              <w:top w:val="outset" w:sz="6" w:space="0" w:color="auto"/>
              <w:left w:val="outset" w:sz="6" w:space="0" w:color="auto"/>
              <w:bottom w:val="outset" w:sz="6" w:space="0" w:color="auto"/>
              <w:right w:val="outset" w:sz="6" w:space="0" w:color="auto"/>
            </w:tcBorders>
            <w:hideMark/>
          </w:tcPr>
          <w:p w14:paraId="7431DF66" w14:textId="77777777" w:rsidR="00C14E3B" w:rsidRPr="00C14E3B" w:rsidRDefault="00C14E3B" w:rsidP="00C14E3B">
            <w:r w:rsidRPr="00C14E3B">
              <w:t>11XX</w:t>
            </w:r>
          </w:p>
        </w:tc>
        <w:tc>
          <w:tcPr>
            <w:tcW w:w="5907" w:type="dxa"/>
            <w:tcBorders>
              <w:top w:val="outset" w:sz="6" w:space="0" w:color="auto"/>
              <w:left w:val="outset" w:sz="6" w:space="0" w:color="auto"/>
              <w:bottom w:val="outset" w:sz="6" w:space="0" w:color="auto"/>
              <w:right w:val="outset" w:sz="6" w:space="0" w:color="auto"/>
            </w:tcBorders>
            <w:hideMark/>
          </w:tcPr>
          <w:p w14:paraId="38543DCC" w14:textId="77777777" w:rsidR="00C14E3B" w:rsidRPr="00C14E3B" w:rsidRDefault="00C14E3B" w:rsidP="00C14E3B">
            <w:r w:rsidRPr="00C14E3B">
              <w:t>Appropriate cash account</w:t>
            </w:r>
          </w:p>
        </w:tc>
      </w:tr>
    </w:tbl>
    <w:p w14:paraId="587F1189" w14:textId="77777777" w:rsidR="00C14E3B" w:rsidRPr="00C14E3B" w:rsidRDefault="00C14E3B" w:rsidP="00C14E3B">
      <w:r w:rsidRPr="00C14E3B">
        <w:rPr>
          <w:i/>
          <w:iCs/>
        </w:rPr>
        <w:t>1. Account 2206 requires an “open item key” value. At a minimum, this must be the loan number. It is preferred that agencies include both the loan and draw number in the open item key field, entered in the following format: XXXX-ZZ, where XXXX is the loan number and ZZ is the draw number. The loan and draw number are assigned by BOI. Agencies should consistently use either the loan number or the loan and draw number in the open item key field.</w:t>
      </w:r>
    </w:p>
    <w:p w14:paraId="1DD0A58A" w14:textId="77777777" w:rsidR="00C14E3B" w:rsidRPr="00C14E3B" w:rsidRDefault="00C14E3B" w:rsidP="00C14E3B">
      <w:r w:rsidRPr="00C14E3B">
        <w:rPr>
          <w:i/>
          <w:iCs/>
        </w:rPr>
        <w:t>2. The program year used should be the year the payment is made.</w:t>
      </w:r>
    </w:p>
    <w:p w14:paraId="686B60C5" w14:textId="77777777" w:rsidR="00C14E3B" w:rsidRPr="00C14E3B" w:rsidRDefault="00C14E3B" w:rsidP="00C14E3B">
      <w:r w:rsidRPr="00C14E3B">
        <w:t>3. Current/Non-current Entry Required at Year-end</w:t>
      </w:r>
    </w:p>
    <w:p w14:paraId="7A6C43E6" w14:textId="77777777" w:rsidR="00C14E3B" w:rsidRPr="00C14E3B" w:rsidRDefault="00C14E3B" w:rsidP="00C14E3B">
      <w:r w:rsidRPr="00C14E3B">
        <w:t>BOI, on the agency’s behalf, will record this entry. For each loan/draw, agencies are required to provide BOI with the business unit and fund number that the journal is to be recorded in. This should be the fund responsible for repaying the loan. This information must be provided before June 30 of each fiscal year (or December 31 for Montana State Fund).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
        <w:gridCol w:w="801"/>
        <w:gridCol w:w="4818"/>
      </w:tblGrid>
      <w:tr w:rsidR="00C14E3B" w:rsidRPr="00C14E3B" w14:paraId="0EBAEF20"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2675C2B2" w14:textId="77777777" w:rsidR="00C14E3B" w:rsidRPr="00C14E3B" w:rsidRDefault="00C14E3B" w:rsidP="00C14E3B">
            <w:r w:rsidRPr="00C14E3B">
              <w:t>Adjustment is needed at fiscal year-end to separate the current (amount that will be paid during the next fiscal year) and non-current portions of the INTERCAP payable.</w:t>
            </w:r>
          </w:p>
        </w:tc>
      </w:tr>
      <w:tr w:rsidR="00C14E3B" w:rsidRPr="00C14E3B" w14:paraId="4B107168" w14:textId="77777777">
        <w:trPr>
          <w:trHeight w:val="555"/>
        </w:trPr>
        <w:tc>
          <w:tcPr>
            <w:tcW w:w="1429" w:type="dxa"/>
            <w:tcBorders>
              <w:top w:val="outset" w:sz="6" w:space="0" w:color="auto"/>
              <w:left w:val="outset" w:sz="6" w:space="0" w:color="auto"/>
              <w:bottom w:val="outset" w:sz="6" w:space="0" w:color="auto"/>
              <w:right w:val="outset" w:sz="6" w:space="0" w:color="auto"/>
            </w:tcBorders>
            <w:hideMark/>
          </w:tcPr>
          <w:p w14:paraId="3474448A" w14:textId="77777777" w:rsidR="00C14E3B" w:rsidRPr="00C14E3B" w:rsidRDefault="00C14E3B" w:rsidP="00C14E3B">
            <w:r w:rsidRPr="00C14E3B">
              <w:t>Debit</w:t>
            </w:r>
          </w:p>
        </w:tc>
        <w:tc>
          <w:tcPr>
            <w:tcW w:w="1144" w:type="dxa"/>
            <w:tcBorders>
              <w:top w:val="outset" w:sz="6" w:space="0" w:color="auto"/>
              <w:left w:val="outset" w:sz="6" w:space="0" w:color="auto"/>
              <w:bottom w:val="outset" w:sz="6" w:space="0" w:color="auto"/>
              <w:right w:val="outset" w:sz="6" w:space="0" w:color="auto"/>
            </w:tcBorders>
            <w:hideMark/>
          </w:tcPr>
          <w:p w14:paraId="6B763886" w14:textId="77777777" w:rsidR="00C14E3B" w:rsidRPr="00C14E3B" w:rsidRDefault="00C14E3B" w:rsidP="00C14E3B">
            <w:r w:rsidRPr="00C14E3B">
              <w:t>2206</w:t>
            </w:r>
            <w:r w:rsidRPr="00C14E3B">
              <w:rPr>
                <w:i/>
                <w:iCs/>
                <w:vertAlign w:val="superscript"/>
              </w:rPr>
              <w:t>1</w:t>
            </w:r>
          </w:p>
        </w:tc>
        <w:tc>
          <w:tcPr>
            <w:tcW w:w="11048" w:type="dxa"/>
            <w:tcBorders>
              <w:top w:val="outset" w:sz="6" w:space="0" w:color="auto"/>
              <w:left w:val="outset" w:sz="6" w:space="0" w:color="auto"/>
              <w:bottom w:val="outset" w:sz="6" w:space="0" w:color="auto"/>
              <w:right w:val="outset" w:sz="6" w:space="0" w:color="auto"/>
            </w:tcBorders>
            <w:hideMark/>
          </w:tcPr>
          <w:p w14:paraId="31635714" w14:textId="77777777" w:rsidR="00C14E3B" w:rsidRPr="00C14E3B" w:rsidRDefault="00C14E3B" w:rsidP="00C14E3B">
            <w:r w:rsidRPr="00C14E3B">
              <w:t>Interfund (INTERCAP) Pay–NC</w:t>
            </w:r>
          </w:p>
        </w:tc>
      </w:tr>
      <w:tr w:rsidR="00C14E3B" w:rsidRPr="00C14E3B" w14:paraId="31BBAC75" w14:textId="77777777">
        <w:trPr>
          <w:trHeight w:val="525"/>
        </w:trPr>
        <w:tc>
          <w:tcPr>
            <w:tcW w:w="1429" w:type="dxa"/>
            <w:tcBorders>
              <w:top w:val="outset" w:sz="6" w:space="0" w:color="auto"/>
              <w:left w:val="outset" w:sz="6" w:space="0" w:color="auto"/>
              <w:bottom w:val="outset" w:sz="6" w:space="0" w:color="auto"/>
              <w:right w:val="outset" w:sz="6" w:space="0" w:color="auto"/>
            </w:tcBorders>
            <w:hideMark/>
          </w:tcPr>
          <w:p w14:paraId="50DB8623" w14:textId="77777777" w:rsidR="00C14E3B" w:rsidRPr="00C14E3B" w:rsidRDefault="00C14E3B" w:rsidP="00C14E3B">
            <w:r w:rsidRPr="00C14E3B">
              <w:t>Credit</w:t>
            </w:r>
          </w:p>
        </w:tc>
        <w:tc>
          <w:tcPr>
            <w:tcW w:w="1144" w:type="dxa"/>
            <w:tcBorders>
              <w:top w:val="outset" w:sz="6" w:space="0" w:color="auto"/>
              <w:left w:val="outset" w:sz="6" w:space="0" w:color="auto"/>
              <w:bottom w:val="outset" w:sz="6" w:space="0" w:color="auto"/>
              <w:right w:val="outset" w:sz="6" w:space="0" w:color="auto"/>
            </w:tcBorders>
            <w:hideMark/>
          </w:tcPr>
          <w:p w14:paraId="10B5C103" w14:textId="77777777" w:rsidR="00C14E3B" w:rsidRPr="00C14E3B" w:rsidRDefault="00C14E3B" w:rsidP="00C14E3B">
            <w:r w:rsidRPr="00C14E3B">
              <w:t>2108</w:t>
            </w:r>
          </w:p>
        </w:tc>
        <w:tc>
          <w:tcPr>
            <w:tcW w:w="11048" w:type="dxa"/>
            <w:tcBorders>
              <w:top w:val="outset" w:sz="6" w:space="0" w:color="auto"/>
              <w:left w:val="outset" w:sz="6" w:space="0" w:color="auto"/>
              <w:bottom w:val="outset" w:sz="6" w:space="0" w:color="auto"/>
              <w:right w:val="outset" w:sz="6" w:space="0" w:color="auto"/>
            </w:tcBorders>
            <w:hideMark/>
          </w:tcPr>
          <w:p w14:paraId="27BA50D4" w14:textId="77777777" w:rsidR="00C14E3B" w:rsidRPr="00C14E3B" w:rsidRDefault="00C14E3B" w:rsidP="00C14E3B">
            <w:r w:rsidRPr="00C14E3B">
              <w:t>Interfund (INTERCAP) Pay–Cur</w:t>
            </w:r>
          </w:p>
        </w:tc>
      </w:tr>
      <w:tr w:rsidR="00C14E3B" w:rsidRPr="00C14E3B" w14:paraId="65E04952" w14:textId="77777777">
        <w:trPr>
          <w:trHeight w:val="525"/>
        </w:trPr>
        <w:tc>
          <w:tcPr>
            <w:tcW w:w="13620" w:type="dxa"/>
            <w:gridSpan w:val="3"/>
            <w:tcBorders>
              <w:top w:val="outset" w:sz="6" w:space="0" w:color="auto"/>
              <w:left w:val="outset" w:sz="6" w:space="0" w:color="auto"/>
              <w:bottom w:val="outset" w:sz="6" w:space="0" w:color="auto"/>
              <w:right w:val="outset" w:sz="6" w:space="0" w:color="auto"/>
            </w:tcBorders>
            <w:hideMark/>
          </w:tcPr>
          <w:p w14:paraId="07D3DD5F" w14:textId="77777777" w:rsidR="00C14E3B" w:rsidRPr="00C14E3B" w:rsidRDefault="00C14E3B" w:rsidP="00C14E3B">
            <w:r w:rsidRPr="00C14E3B">
              <w:t>This entry should then be reversed after fiscal year-end.</w:t>
            </w:r>
          </w:p>
        </w:tc>
      </w:tr>
    </w:tbl>
    <w:p w14:paraId="6869B763" w14:textId="77777777" w:rsidR="00C14E3B" w:rsidRPr="00C14E3B" w:rsidRDefault="00C14E3B" w:rsidP="00C14E3B">
      <w:r w:rsidRPr="00C14E3B">
        <w:rPr>
          <w:i/>
          <w:iCs/>
          <w:vertAlign w:val="superscript"/>
        </w:rPr>
        <w:t>1 </w:t>
      </w:r>
      <w:r w:rsidRPr="00C14E3B">
        <w:rPr>
          <w:i/>
          <w:iCs/>
        </w:rPr>
        <w:t>Account 2206 requires the use of an “open item key” value. BOI isn't required to input the loan number in this fiscal year-end journal entry and may input any information in this field that's meaningful to them.</w:t>
      </w:r>
    </w:p>
    <w:p w14:paraId="3AAD40AF" w14:textId="77777777" w:rsidR="00C14E3B" w:rsidRPr="00C14E3B" w:rsidRDefault="00C14E3B" w:rsidP="00C14E3B">
      <w:r w:rsidRPr="00C14E3B">
        <w:t>4. Interest Accrual Entry Required at Year-end</w:t>
      </w:r>
    </w:p>
    <w:p w14:paraId="23974CBF" w14:textId="77777777" w:rsidR="00C14E3B" w:rsidRPr="00C14E3B" w:rsidRDefault="00C14E3B" w:rsidP="00C14E3B">
      <w:r w:rsidRPr="00C14E3B">
        <w:lastRenderedPageBreak/>
        <w:t>BOI, on the agency’s behalf, will record this entry. For each loan/draw agencies are required to provide BOI with the business unit and fund number that the accrual journal is to be recorded in. This should be the fund responsible for repaying the loan. Agencies must also provide the relevant coding for the interest expense account line (at a minimum, this should include the “Org” and "Sub-class" coding). This information must be provided before June 30 of each fiscal year (or December 31 for Montana State Fund).</w:t>
      </w:r>
    </w:p>
    <w:tbl>
      <w:tblPr>
        <w:tblW w:w="6556"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78"/>
        <w:gridCol w:w="1025"/>
        <w:gridCol w:w="4353"/>
      </w:tblGrid>
      <w:tr w:rsidR="00C14E3B" w:rsidRPr="00C14E3B" w14:paraId="77D57CD4" w14:textId="77777777">
        <w:tc>
          <w:tcPr>
            <w:tcW w:w="6541"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E6806B0" w14:textId="77777777" w:rsidR="00C14E3B" w:rsidRPr="00C14E3B" w:rsidRDefault="00C14E3B" w:rsidP="00C14E3B">
            <w:r w:rsidRPr="00C14E3B">
              <w:t>Accrue interest payable at fiscal year-end (the interest expense that has accrued between the last payment date and the year-end date).</w:t>
            </w:r>
          </w:p>
        </w:tc>
      </w:tr>
      <w:tr w:rsidR="00C14E3B" w:rsidRPr="00C14E3B" w14:paraId="0B81E9BF" w14:textId="77777777">
        <w:tc>
          <w:tcPr>
            <w:tcW w:w="136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422CAA0" w14:textId="77777777" w:rsidR="00C14E3B" w:rsidRPr="00C14E3B" w:rsidRDefault="00C14E3B" w:rsidP="00C14E3B">
            <w:r w:rsidRPr="00C14E3B">
              <w:t>Debit</w:t>
            </w:r>
          </w:p>
        </w:tc>
        <w:tc>
          <w:tcPr>
            <w:tcW w:w="11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55C42E78" w14:textId="77777777" w:rsidR="00C14E3B" w:rsidRPr="00C14E3B" w:rsidRDefault="00C14E3B" w:rsidP="00C14E3B">
            <w:r w:rsidRPr="00C14E3B">
              <w:t>69204</w:t>
            </w:r>
          </w:p>
        </w:tc>
        <w:tc>
          <w:tcPr>
            <w:tcW w:w="556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37A355" w14:textId="77777777" w:rsidR="00C14E3B" w:rsidRPr="00C14E3B" w:rsidRDefault="00C14E3B" w:rsidP="00C14E3B">
            <w:r w:rsidRPr="00C14E3B">
              <w:t>Int. on Interfund Loans–NB</w:t>
            </w:r>
            <w:r w:rsidRPr="00C14E3B">
              <w:rPr>
                <w:i/>
                <w:iCs/>
                <w:vertAlign w:val="superscript"/>
              </w:rPr>
              <w:t>1</w:t>
            </w:r>
          </w:p>
        </w:tc>
      </w:tr>
      <w:tr w:rsidR="00C14E3B" w:rsidRPr="00C14E3B" w14:paraId="410CEDEC" w14:textId="77777777">
        <w:tc>
          <w:tcPr>
            <w:tcW w:w="136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11F0ED27" w14:textId="77777777" w:rsidR="00C14E3B" w:rsidRPr="00C14E3B" w:rsidRDefault="00C14E3B" w:rsidP="00C14E3B">
            <w:r w:rsidRPr="00C14E3B">
              <w:t>Credit</w:t>
            </w:r>
          </w:p>
        </w:tc>
        <w:tc>
          <w:tcPr>
            <w:tcW w:w="1151"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62C69D73" w14:textId="77777777" w:rsidR="00C14E3B" w:rsidRPr="00C14E3B" w:rsidRDefault="00C14E3B" w:rsidP="00C14E3B">
            <w:r w:rsidRPr="00C14E3B">
              <w:t>2106B</w:t>
            </w:r>
          </w:p>
        </w:tc>
        <w:tc>
          <w:tcPr>
            <w:tcW w:w="5564"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78932C07" w14:textId="77777777" w:rsidR="00C14E3B" w:rsidRPr="00C14E3B" w:rsidRDefault="00C14E3B" w:rsidP="00C14E3B">
            <w:r w:rsidRPr="00C14E3B">
              <w:t>Due to Other BU or Fund–B</w:t>
            </w:r>
          </w:p>
        </w:tc>
      </w:tr>
      <w:tr w:rsidR="00C14E3B" w:rsidRPr="00C14E3B" w14:paraId="139138DB" w14:textId="77777777">
        <w:tc>
          <w:tcPr>
            <w:tcW w:w="8080"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hideMark/>
          </w:tcPr>
          <w:p w14:paraId="2810476F" w14:textId="77777777" w:rsidR="00C14E3B" w:rsidRPr="00C14E3B" w:rsidRDefault="00C14E3B" w:rsidP="00C14E3B">
            <w:r w:rsidRPr="00C14E3B">
              <w:t>This entry should then be reversed after the fiscal year-end close</w:t>
            </w:r>
          </w:p>
        </w:tc>
      </w:tr>
    </w:tbl>
    <w:p w14:paraId="453EE0A2" w14:textId="77777777" w:rsidR="00C14E3B" w:rsidRPr="00C14E3B" w:rsidRDefault="00C14E3B" w:rsidP="00C14E3B">
      <w:r w:rsidRPr="00C14E3B">
        <w:rPr>
          <w:i/>
          <w:iCs/>
        </w:rPr>
        <w:t>1. The program year used for the accrual entry should be the same year the accrual is recorded. The program year used for the reversal should be the same year the reversal is recorded.</w:t>
      </w:r>
    </w:p>
    <w:p w14:paraId="183C6DBD" w14:textId="77777777" w:rsidR="00C14E3B" w:rsidRPr="00C14E3B" w:rsidRDefault="00C14E3B" w:rsidP="00C14E3B">
      <w:r w:rsidRPr="00C14E3B">
        <w:t>D. Accounting Entries in the Borrower Fund: MUS</w:t>
      </w:r>
    </w:p>
    <w:p w14:paraId="614A98B1" w14:textId="77777777" w:rsidR="00C14E3B" w:rsidRPr="00C14E3B" w:rsidRDefault="00C14E3B" w:rsidP="00C14E3B">
      <w:r w:rsidRPr="00C14E3B">
        <w:t>All MUS entries (regardless of the fund type) are to be recorded in the Actuals Ledger.</w:t>
      </w:r>
    </w:p>
    <w:p w14:paraId="05D09E83" w14:textId="77777777" w:rsidR="00C14E3B" w:rsidRPr="00C14E3B" w:rsidRDefault="00C14E3B" w:rsidP="00C14E3B">
      <w:r w:rsidRPr="00C14E3B">
        <w:t>1. Loan Receipt</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0"/>
        <w:gridCol w:w="968"/>
        <w:gridCol w:w="4538"/>
      </w:tblGrid>
      <w:tr w:rsidR="00C14E3B" w:rsidRPr="00C14E3B" w14:paraId="181EF58B"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2F5DC3C2" w14:textId="77777777" w:rsidR="00C14E3B" w:rsidRPr="00C14E3B" w:rsidRDefault="00C14E3B" w:rsidP="00C14E3B">
            <w:r w:rsidRPr="00C14E3B">
              <w:t>To record the receipt of loan proceeds or a draw on an existing loan.</w:t>
            </w:r>
          </w:p>
          <w:p w14:paraId="3B2BBDD9" w14:textId="77777777" w:rsidR="00C14E3B" w:rsidRPr="00C14E3B" w:rsidRDefault="00C14E3B" w:rsidP="00C14E3B">
            <w:r w:rsidRPr="00C14E3B">
              <w:t>This entry must be recorded in the fund responsible for paying the loan</w:t>
            </w:r>
          </w:p>
        </w:tc>
      </w:tr>
      <w:tr w:rsidR="00C14E3B" w:rsidRPr="00C14E3B" w14:paraId="75370EB1" w14:textId="77777777">
        <w:tc>
          <w:tcPr>
            <w:tcW w:w="1047" w:type="dxa"/>
            <w:tcBorders>
              <w:top w:val="outset" w:sz="6" w:space="0" w:color="auto"/>
              <w:left w:val="outset" w:sz="6" w:space="0" w:color="auto"/>
              <w:bottom w:val="outset" w:sz="6" w:space="0" w:color="auto"/>
              <w:right w:val="outset" w:sz="6" w:space="0" w:color="auto"/>
            </w:tcBorders>
            <w:hideMark/>
          </w:tcPr>
          <w:p w14:paraId="76BE8273" w14:textId="77777777" w:rsidR="00C14E3B" w:rsidRPr="00C14E3B" w:rsidRDefault="00C14E3B" w:rsidP="00C14E3B">
            <w:r w:rsidRPr="00C14E3B">
              <w:t>Debit</w:t>
            </w:r>
          </w:p>
        </w:tc>
        <w:tc>
          <w:tcPr>
            <w:tcW w:w="966" w:type="dxa"/>
            <w:tcBorders>
              <w:top w:val="outset" w:sz="6" w:space="0" w:color="auto"/>
              <w:left w:val="outset" w:sz="6" w:space="0" w:color="auto"/>
              <w:bottom w:val="outset" w:sz="6" w:space="0" w:color="auto"/>
              <w:right w:val="outset" w:sz="6" w:space="0" w:color="auto"/>
            </w:tcBorders>
            <w:hideMark/>
          </w:tcPr>
          <w:p w14:paraId="059F7562" w14:textId="77777777" w:rsidR="00C14E3B" w:rsidRPr="00C14E3B" w:rsidRDefault="00C14E3B" w:rsidP="00C14E3B">
            <w:r w:rsidRPr="00C14E3B">
              <w:t>11XX</w:t>
            </w:r>
          </w:p>
        </w:tc>
        <w:tc>
          <w:tcPr>
            <w:tcW w:w="4528" w:type="dxa"/>
            <w:tcBorders>
              <w:top w:val="outset" w:sz="6" w:space="0" w:color="auto"/>
              <w:left w:val="outset" w:sz="6" w:space="0" w:color="auto"/>
              <w:bottom w:val="outset" w:sz="6" w:space="0" w:color="auto"/>
              <w:right w:val="outset" w:sz="6" w:space="0" w:color="auto"/>
            </w:tcBorders>
            <w:hideMark/>
          </w:tcPr>
          <w:p w14:paraId="5166F0F7" w14:textId="77777777" w:rsidR="00C14E3B" w:rsidRPr="00C14E3B" w:rsidRDefault="00C14E3B" w:rsidP="00C14E3B">
            <w:r w:rsidRPr="00C14E3B">
              <w:t>Appropriate cash account</w:t>
            </w:r>
          </w:p>
        </w:tc>
      </w:tr>
      <w:tr w:rsidR="00C14E3B" w:rsidRPr="00C14E3B" w14:paraId="75AF2951" w14:textId="77777777">
        <w:tc>
          <w:tcPr>
            <w:tcW w:w="1047" w:type="dxa"/>
            <w:tcBorders>
              <w:top w:val="outset" w:sz="6" w:space="0" w:color="auto"/>
              <w:left w:val="outset" w:sz="6" w:space="0" w:color="auto"/>
              <w:bottom w:val="outset" w:sz="6" w:space="0" w:color="auto"/>
              <w:right w:val="outset" w:sz="6" w:space="0" w:color="auto"/>
            </w:tcBorders>
            <w:hideMark/>
          </w:tcPr>
          <w:p w14:paraId="5C3B89C5" w14:textId="77777777" w:rsidR="00C14E3B" w:rsidRPr="00C14E3B" w:rsidRDefault="00C14E3B" w:rsidP="00C14E3B">
            <w:r w:rsidRPr="00C14E3B">
              <w:t>Credit</w:t>
            </w:r>
          </w:p>
        </w:tc>
        <w:tc>
          <w:tcPr>
            <w:tcW w:w="966" w:type="dxa"/>
            <w:tcBorders>
              <w:top w:val="outset" w:sz="6" w:space="0" w:color="auto"/>
              <w:left w:val="outset" w:sz="6" w:space="0" w:color="auto"/>
              <w:bottom w:val="outset" w:sz="6" w:space="0" w:color="auto"/>
              <w:right w:val="outset" w:sz="6" w:space="0" w:color="auto"/>
            </w:tcBorders>
            <w:hideMark/>
          </w:tcPr>
          <w:p w14:paraId="732132F0" w14:textId="77777777" w:rsidR="00C14E3B" w:rsidRPr="00C14E3B" w:rsidRDefault="00C14E3B" w:rsidP="00C14E3B">
            <w:r w:rsidRPr="00C14E3B">
              <w:t>2206A</w:t>
            </w:r>
          </w:p>
        </w:tc>
        <w:tc>
          <w:tcPr>
            <w:tcW w:w="4528" w:type="dxa"/>
            <w:tcBorders>
              <w:top w:val="outset" w:sz="6" w:space="0" w:color="auto"/>
              <w:left w:val="outset" w:sz="6" w:space="0" w:color="auto"/>
              <w:bottom w:val="outset" w:sz="6" w:space="0" w:color="auto"/>
              <w:right w:val="outset" w:sz="6" w:space="0" w:color="auto"/>
            </w:tcBorders>
            <w:hideMark/>
          </w:tcPr>
          <w:p w14:paraId="5BAC225D" w14:textId="77777777" w:rsidR="00C14E3B" w:rsidRPr="00C14E3B" w:rsidRDefault="00C14E3B" w:rsidP="00C14E3B">
            <w:r w:rsidRPr="00C14E3B">
              <w:t>INTERCAP Pay–NC (Higher Ed)</w:t>
            </w:r>
          </w:p>
        </w:tc>
      </w:tr>
      <w:tr w:rsidR="00C14E3B" w:rsidRPr="00C14E3B" w14:paraId="7AEC1556"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5BD0F8F7" w14:textId="77777777" w:rsidR="00C14E3B" w:rsidRPr="00C14E3B" w:rsidRDefault="00C14E3B" w:rsidP="00C14E3B">
            <w:r w:rsidRPr="00C14E3B">
              <w:t>If the loan proceeds are expended in a different fund than the one responsible for payment, the loan proceeds must first be deposited in the fund responsible for payment (refer to the journal entry above), and then transferred to the other fund.</w:t>
            </w:r>
          </w:p>
        </w:tc>
      </w:tr>
      <w:tr w:rsidR="00C14E3B" w:rsidRPr="00C14E3B" w14:paraId="43F2884C"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4DFB7CE0" w14:textId="77777777" w:rsidR="00C14E3B" w:rsidRPr="00C14E3B" w:rsidRDefault="00C14E3B" w:rsidP="00C14E3B">
            <w:r w:rsidRPr="00C14E3B">
              <w:t>Record in the fund responsible for paying the loan.</w:t>
            </w:r>
          </w:p>
        </w:tc>
      </w:tr>
      <w:tr w:rsidR="00C14E3B" w:rsidRPr="00C14E3B" w14:paraId="38DE93BB" w14:textId="77777777">
        <w:tc>
          <w:tcPr>
            <w:tcW w:w="1047" w:type="dxa"/>
            <w:tcBorders>
              <w:top w:val="outset" w:sz="6" w:space="0" w:color="auto"/>
              <w:left w:val="outset" w:sz="6" w:space="0" w:color="auto"/>
              <w:bottom w:val="outset" w:sz="6" w:space="0" w:color="auto"/>
              <w:right w:val="outset" w:sz="6" w:space="0" w:color="auto"/>
            </w:tcBorders>
            <w:hideMark/>
          </w:tcPr>
          <w:p w14:paraId="4A63AD2A" w14:textId="77777777" w:rsidR="00C14E3B" w:rsidRPr="00C14E3B" w:rsidRDefault="00C14E3B" w:rsidP="00C14E3B">
            <w:r w:rsidRPr="00C14E3B">
              <w:t>Debit</w:t>
            </w:r>
          </w:p>
        </w:tc>
        <w:tc>
          <w:tcPr>
            <w:tcW w:w="966" w:type="dxa"/>
            <w:tcBorders>
              <w:top w:val="outset" w:sz="6" w:space="0" w:color="auto"/>
              <w:left w:val="outset" w:sz="6" w:space="0" w:color="auto"/>
              <w:bottom w:val="outset" w:sz="6" w:space="0" w:color="auto"/>
              <w:right w:val="outset" w:sz="6" w:space="0" w:color="auto"/>
            </w:tcBorders>
            <w:hideMark/>
          </w:tcPr>
          <w:p w14:paraId="6CF71120" w14:textId="77777777" w:rsidR="00C14E3B" w:rsidRPr="00C14E3B" w:rsidRDefault="00C14E3B" w:rsidP="00C14E3B">
            <w:r w:rsidRPr="00C14E3B">
              <w:t>68XXX</w:t>
            </w:r>
          </w:p>
        </w:tc>
        <w:tc>
          <w:tcPr>
            <w:tcW w:w="4528" w:type="dxa"/>
            <w:tcBorders>
              <w:top w:val="outset" w:sz="6" w:space="0" w:color="auto"/>
              <w:left w:val="outset" w:sz="6" w:space="0" w:color="auto"/>
              <w:bottom w:val="outset" w:sz="6" w:space="0" w:color="auto"/>
              <w:right w:val="outset" w:sz="6" w:space="0" w:color="auto"/>
            </w:tcBorders>
            <w:hideMark/>
          </w:tcPr>
          <w:p w14:paraId="5D58F5E7" w14:textId="77777777" w:rsidR="00C14E3B" w:rsidRPr="00C14E3B" w:rsidRDefault="00C14E3B" w:rsidP="00C14E3B">
            <w:r w:rsidRPr="00C14E3B">
              <w:t>Non-budgeted transfer-out</w:t>
            </w:r>
          </w:p>
        </w:tc>
      </w:tr>
      <w:tr w:rsidR="00C14E3B" w:rsidRPr="00C14E3B" w14:paraId="0BF9CFEC" w14:textId="77777777">
        <w:tc>
          <w:tcPr>
            <w:tcW w:w="1047" w:type="dxa"/>
            <w:tcBorders>
              <w:top w:val="outset" w:sz="6" w:space="0" w:color="auto"/>
              <w:left w:val="outset" w:sz="6" w:space="0" w:color="auto"/>
              <w:bottom w:val="outset" w:sz="6" w:space="0" w:color="auto"/>
              <w:right w:val="outset" w:sz="6" w:space="0" w:color="auto"/>
            </w:tcBorders>
            <w:hideMark/>
          </w:tcPr>
          <w:p w14:paraId="4DD64D97" w14:textId="77777777" w:rsidR="00C14E3B" w:rsidRPr="00C14E3B" w:rsidRDefault="00C14E3B" w:rsidP="00C14E3B">
            <w:r w:rsidRPr="00C14E3B">
              <w:t>Credit</w:t>
            </w:r>
          </w:p>
        </w:tc>
        <w:tc>
          <w:tcPr>
            <w:tcW w:w="966" w:type="dxa"/>
            <w:tcBorders>
              <w:top w:val="outset" w:sz="6" w:space="0" w:color="auto"/>
              <w:left w:val="outset" w:sz="6" w:space="0" w:color="auto"/>
              <w:bottom w:val="outset" w:sz="6" w:space="0" w:color="auto"/>
              <w:right w:val="outset" w:sz="6" w:space="0" w:color="auto"/>
            </w:tcBorders>
            <w:hideMark/>
          </w:tcPr>
          <w:p w14:paraId="316B7FD6" w14:textId="77777777" w:rsidR="00C14E3B" w:rsidRPr="00C14E3B" w:rsidRDefault="00C14E3B" w:rsidP="00C14E3B">
            <w:r w:rsidRPr="00C14E3B">
              <w:t>11XX</w:t>
            </w:r>
          </w:p>
        </w:tc>
        <w:tc>
          <w:tcPr>
            <w:tcW w:w="4528" w:type="dxa"/>
            <w:tcBorders>
              <w:top w:val="outset" w:sz="6" w:space="0" w:color="auto"/>
              <w:left w:val="outset" w:sz="6" w:space="0" w:color="auto"/>
              <w:bottom w:val="outset" w:sz="6" w:space="0" w:color="auto"/>
              <w:right w:val="outset" w:sz="6" w:space="0" w:color="auto"/>
            </w:tcBorders>
            <w:hideMark/>
          </w:tcPr>
          <w:p w14:paraId="0413F064" w14:textId="77777777" w:rsidR="00C14E3B" w:rsidRPr="00C14E3B" w:rsidRDefault="00C14E3B" w:rsidP="00C14E3B">
            <w:r w:rsidRPr="00C14E3B">
              <w:t>Appropriate cash account</w:t>
            </w:r>
          </w:p>
        </w:tc>
      </w:tr>
      <w:tr w:rsidR="00C14E3B" w:rsidRPr="00C14E3B" w14:paraId="65A2AACB"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09AA4EEE" w14:textId="77777777" w:rsidR="00C14E3B" w:rsidRPr="00C14E3B" w:rsidRDefault="00C14E3B" w:rsidP="00C14E3B">
            <w:r w:rsidRPr="00C14E3B">
              <w:t>Record in the fund that will expend the proceeds.</w:t>
            </w:r>
          </w:p>
        </w:tc>
      </w:tr>
      <w:tr w:rsidR="00C14E3B" w:rsidRPr="00C14E3B" w14:paraId="5DE8229E" w14:textId="77777777">
        <w:tc>
          <w:tcPr>
            <w:tcW w:w="1047" w:type="dxa"/>
            <w:tcBorders>
              <w:top w:val="outset" w:sz="6" w:space="0" w:color="auto"/>
              <w:left w:val="outset" w:sz="6" w:space="0" w:color="auto"/>
              <w:bottom w:val="outset" w:sz="6" w:space="0" w:color="auto"/>
              <w:right w:val="outset" w:sz="6" w:space="0" w:color="auto"/>
            </w:tcBorders>
            <w:hideMark/>
          </w:tcPr>
          <w:p w14:paraId="2C7F1FA3" w14:textId="77777777" w:rsidR="00C14E3B" w:rsidRPr="00C14E3B" w:rsidRDefault="00C14E3B" w:rsidP="00C14E3B">
            <w:r w:rsidRPr="00C14E3B">
              <w:lastRenderedPageBreak/>
              <w:t>Debit</w:t>
            </w:r>
          </w:p>
        </w:tc>
        <w:tc>
          <w:tcPr>
            <w:tcW w:w="966" w:type="dxa"/>
            <w:tcBorders>
              <w:top w:val="outset" w:sz="6" w:space="0" w:color="auto"/>
              <w:left w:val="outset" w:sz="6" w:space="0" w:color="auto"/>
              <w:bottom w:val="outset" w:sz="6" w:space="0" w:color="auto"/>
              <w:right w:val="outset" w:sz="6" w:space="0" w:color="auto"/>
            </w:tcBorders>
            <w:hideMark/>
          </w:tcPr>
          <w:p w14:paraId="23ED8DA7" w14:textId="77777777" w:rsidR="00C14E3B" w:rsidRPr="00C14E3B" w:rsidRDefault="00C14E3B" w:rsidP="00C14E3B">
            <w:r w:rsidRPr="00C14E3B">
              <w:t>11XX</w:t>
            </w:r>
          </w:p>
        </w:tc>
        <w:tc>
          <w:tcPr>
            <w:tcW w:w="4528" w:type="dxa"/>
            <w:tcBorders>
              <w:top w:val="outset" w:sz="6" w:space="0" w:color="auto"/>
              <w:left w:val="outset" w:sz="6" w:space="0" w:color="auto"/>
              <w:bottom w:val="outset" w:sz="6" w:space="0" w:color="auto"/>
              <w:right w:val="outset" w:sz="6" w:space="0" w:color="auto"/>
            </w:tcBorders>
            <w:hideMark/>
          </w:tcPr>
          <w:p w14:paraId="6B60068C" w14:textId="77777777" w:rsidR="00C14E3B" w:rsidRPr="00C14E3B" w:rsidRDefault="00C14E3B" w:rsidP="00C14E3B">
            <w:r w:rsidRPr="00C14E3B">
              <w:t>Appropriate cash account</w:t>
            </w:r>
          </w:p>
        </w:tc>
      </w:tr>
      <w:tr w:rsidR="00C14E3B" w:rsidRPr="00C14E3B" w14:paraId="26A73B3B" w14:textId="77777777">
        <w:tc>
          <w:tcPr>
            <w:tcW w:w="1047" w:type="dxa"/>
            <w:tcBorders>
              <w:top w:val="outset" w:sz="6" w:space="0" w:color="auto"/>
              <w:left w:val="outset" w:sz="6" w:space="0" w:color="auto"/>
              <w:bottom w:val="outset" w:sz="6" w:space="0" w:color="auto"/>
              <w:right w:val="outset" w:sz="6" w:space="0" w:color="auto"/>
            </w:tcBorders>
            <w:hideMark/>
          </w:tcPr>
          <w:p w14:paraId="2D84E7AF" w14:textId="77777777" w:rsidR="00C14E3B" w:rsidRPr="00C14E3B" w:rsidRDefault="00C14E3B" w:rsidP="00C14E3B">
            <w:r w:rsidRPr="00C14E3B">
              <w:t>Credit</w:t>
            </w:r>
          </w:p>
        </w:tc>
        <w:tc>
          <w:tcPr>
            <w:tcW w:w="966" w:type="dxa"/>
            <w:tcBorders>
              <w:top w:val="outset" w:sz="6" w:space="0" w:color="auto"/>
              <w:left w:val="outset" w:sz="6" w:space="0" w:color="auto"/>
              <w:bottom w:val="outset" w:sz="6" w:space="0" w:color="auto"/>
              <w:right w:val="outset" w:sz="6" w:space="0" w:color="auto"/>
            </w:tcBorders>
            <w:hideMark/>
          </w:tcPr>
          <w:p w14:paraId="5EB8E7B5" w14:textId="77777777" w:rsidR="00C14E3B" w:rsidRPr="00C14E3B" w:rsidRDefault="00C14E3B" w:rsidP="00C14E3B">
            <w:r w:rsidRPr="00C14E3B">
              <w:t>582XXX</w:t>
            </w:r>
          </w:p>
        </w:tc>
        <w:tc>
          <w:tcPr>
            <w:tcW w:w="4528" w:type="dxa"/>
            <w:tcBorders>
              <w:top w:val="outset" w:sz="6" w:space="0" w:color="auto"/>
              <w:left w:val="outset" w:sz="6" w:space="0" w:color="auto"/>
              <w:bottom w:val="outset" w:sz="6" w:space="0" w:color="auto"/>
              <w:right w:val="outset" w:sz="6" w:space="0" w:color="auto"/>
            </w:tcBorders>
            <w:hideMark/>
          </w:tcPr>
          <w:p w14:paraId="769E015D" w14:textId="77777777" w:rsidR="00C14E3B" w:rsidRPr="00C14E3B" w:rsidRDefault="00C14E3B" w:rsidP="00C14E3B">
            <w:r w:rsidRPr="00C14E3B">
              <w:t>Non-budgeted transfer-in</w:t>
            </w:r>
          </w:p>
        </w:tc>
      </w:tr>
    </w:tbl>
    <w:p w14:paraId="78981661" w14:textId="77777777" w:rsidR="00C14E3B" w:rsidRPr="00C14E3B" w:rsidRDefault="00C14E3B" w:rsidP="00C14E3B">
      <w:r w:rsidRPr="00C14E3B">
        <w:t>2. Loan Payment</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843"/>
        <w:gridCol w:w="4648"/>
      </w:tblGrid>
      <w:tr w:rsidR="00C14E3B" w:rsidRPr="00C14E3B" w14:paraId="38BAF205"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7D9F802B" w14:textId="77777777" w:rsidR="00C14E3B" w:rsidRPr="00C14E3B" w:rsidRDefault="00C14E3B" w:rsidP="00C14E3B">
            <w:r w:rsidRPr="00C14E3B">
              <w:t>To record loan payments.</w:t>
            </w:r>
          </w:p>
          <w:p w14:paraId="6B04F86A" w14:textId="77777777" w:rsidR="00C14E3B" w:rsidRPr="00C14E3B" w:rsidRDefault="00C14E3B" w:rsidP="00C14E3B">
            <w:r w:rsidRPr="00C14E3B">
              <w:t>This entry must be recorded in the fund responsible for paying the loan</w:t>
            </w:r>
          </w:p>
        </w:tc>
      </w:tr>
      <w:tr w:rsidR="00C14E3B" w:rsidRPr="00C14E3B" w14:paraId="700AB06C" w14:textId="77777777">
        <w:tc>
          <w:tcPr>
            <w:tcW w:w="1063" w:type="dxa"/>
            <w:tcBorders>
              <w:top w:val="outset" w:sz="6" w:space="0" w:color="auto"/>
              <w:left w:val="outset" w:sz="6" w:space="0" w:color="auto"/>
              <w:bottom w:val="outset" w:sz="6" w:space="0" w:color="auto"/>
              <w:right w:val="outset" w:sz="6" w:space="0" w:color="auto"/>
            </w:tcBorders>
            <w:hideMark/>
          </w:tcPr>
          <w:p w14:paraId="76E378DD" w14:textId="77777777" w:rsidR="00C14E3B" w:rsidRPr="00C14E3B" w:rsidRDefault="00C14E3B" w:rsidP="00C14E3B">
            <w:r w:rsidRPr="00C14E3B">
              <w:t>Debit</w:t>
            </w:r>
          </w:p>
        </w:tc>
        <w:tc>
          <w:tcPr>
            <w:tcW w:w="841" w:type="dxa"/>
            <w:tcBorders>
              <w:top w:val="outset" w:sz="6" w:space="0" w:color="auto"/>
              <w:left w:val="outset" w:sz="6" w:space="0" w:color="auto"/>
              <w:bottom w:val="outset" w:sz="6" w:space="0" w:color="auto"/>
              <w:right w:val="outset" w:sz="6" w:space="0" w:color="auto"/>
            </w:tcBorders>
            <w:hideMark/>
          </w:tcPr>
          <w:p w14:paraId="0FA0A854" w14:textId="77777777" w:rsidR="00C14E3B" w:rsidRPr="00C14E3B" w:rsidRDefault="00C14E3B" w:rsidP="00C14E3B">
            <w:r w:rsidRPr="00C14E3B">
              <w:t>2206A</w:t>
            </w:r>
          </w:p>
        </w:tc>
        <w:tc>
          <w:tcPr>
            <w:tcW w:w="4637" w:type="dxa"/>
            <w:tcBorders>
              <w:top w:val="outset" w:sz="6" w:space="0" w:color="auto"/>
              <w:left w:val="outset" w:sz="6" w:space="0" w:color="auto"/>
              <w:bottom w:val="outset" w:sz="6" w:space="0" w:color="auto"/>
              <w:right w:val="outset" w:sz="6" w:space="0" w:color="auto"/>
            </w:tcBorders>
            <w:hideMark/>
          </w:tcPr>
          <w:p w14:paraId="216663AD" w14:textId="77777777" w:rsidR="00C14E3B" w:rsidRPr="00C14E3B" w:rsidRDefault="00C14E3B" w:rsidP="00C14E3B">
            <w:r w:rsidRPr="00C14E3B">
              <w:t>INTERCAP Pay–NC (Higher Ed)</w:t>
            </w:r>
          </w:p>
        </w:tc>
      </w:tr>
      <w:tr w:rsidR="00C14E3B" w:rsidRPr="00C14E3B" w14:paraId="527C7CF7" w14:textId="77777777">
        <w:tc>
          <w:tcPr>
            <w:tcW w:w="1063" w:type="dxa"/>
            <w:tcBorders>
              <w:top w:val="outset" w:sz="6" w:space="0" w:color="auto"/>
              <w:left w:val="outset" w:sz="6" w:space="0" w:color="auto"/>
              <w:bottom w:val="outset" w:sz="6" w:space="0" w:color="auto"/>
              <w:right w:val="outset" w:sz="6" w:space="0" w:color="auto"/>
            </w:tcBorders>
            <w:hideMark/>
          </w:tcPr>
          <w:p w14:paraId="651F1180" w14:textId="77777777" w:rsidR="00C14E3B" w:rsidRPr="00C14E3B" w:rsidRDefault="00C14E3B" w:rsidP="00C14E3B">
            <w:r w:rsidRPr="00C14E3B">
              <w:t>Debit</w:t>
            </w:r>
          </w:p>
        </w:tc>
        <w:tc>
          <w:tcPr>
            <w:tcW w:w="841" w:type="dxa"/>
            <w:tcBorders>
              <w:top w:val="outset" w:sz="6" w:space="0" w:color="auto"/>
              <w:left w:val="outset" w:sz="6" w:space="0" w:color="auto"/>
              <w:bottom w:val="outset" w:sz="6" w:space="0" w:color="auto"/>
              <w:right w:val="outset" w:sz="6" w:space="0" w:color="auto"/>
            </w:tcBorders>
            <w:hideMark/>
          </w:tcPr>
          <w:p w14:paraId="73EF357C" w14:textId="77777777" w:rsidR="00C14E3B" w:rsidRPr="00C14E3B" w:rsidRDefault="00C14E3B" w:rsidP="00C14E3B">
            <w:r w:rsidRPr="00C14E3B">
              <w:t>69202</w:t>
            </w:r>
          </w:p>
        </w:tc>
        <w:tc>
          <w:tcPr>
            <w:tcW w:w="4637" w:type="dxa"/>
            <w:tcBorders>
              <w:top w:val="outset" w:sz="6" w:space="0" w:color="auto"/>
              <w:left w:val="outset" w:sz="6" w:space="0" w:color="auto"/>
              <w:bottom w:val="outset" w:sz="6" w:space="0" w:color="auto"/>
              <w:right w:val="outset" w:sz="6" w:space="0" w:color="auto"/>
            </w:tcBorders>
            <w:hideMark/>
          </w:tcPr>
          <w:p w14:paraId="3AE3DC05" w14:textId="77777777" w:rsidR="00C14E3B" w:rsidRPr="00C14E3B" w:rsidRDefault="00C14E3B" w:rsidP="00C14E3B">
            <w:r w:rsidRPr="00C14E3B">
              <w:t>Loan Interest</w:t>
            </w:r>
            <w:r w:rsidRPr="00C14E3B">
              <w:rPr>
                <w:i/>
                <w:iCs/>
                <w:vertAlign w:val="superscript"/>
              </w:rPr>
              <w:t>1</w:t>
            </w:r>
          </w:p>
        </w:tc>
      </w:tr>
      <w:tr w:rsidR="00C14E3B" w:rsidRPr="00C14E3B" w14:paraId="59E26E0D" w14:textId="77777777">
        <w:tc>
          <w:tcPr>
            <w:tcW w:w="1063" w:type="dxa"/>
            <w:tcBorders>
              <w:top w:val="outset" w:sz="6" w:space="0" w:color="auto"/>
              <w:left w:val="outset" w:sz="6" w:space="0" w:color="auto"/>
              <w:bottom w:val="outset" w:sz="6" w:space="0" w:color="auto"/>
              <w:right w:val="outset" w:sz="6" w:space="0" w:color="auto"/>
            </w:tcBorders>
            <w:hideMark/>
          </w:tcPr>
          <w:p w14:paraId="0CD2DEB5" w14:textId="77777777" w:rsidR="00C14E3B" w:rsidRPr="00C14E3B" w:rsidRDefault="00C14E3B" w:rsidP="00C14E3B">
            <w:r w:rsidRPr="00C14E3B">
              <w:t>Credit</w:t>
            </w:r>
          </w:p>
        </w:tc>
        <w:tc>
          <w:tcPr>
            <w:tcW w:w="841" w:type="dxa"/>
            <w:tcBorders>
              <w:top w:val="outset" w:sz="6" w:space="0" w:color="auto"/>
              <w:left w:val="outset" w:sz="6" w:space="0" w:color="auto"/>
              <w:bottom w:val="outset" w:sz="6" w:space="0" w:color="auto"/>
              <w:right w:val="outset" w:sz="6" w:space="0" w:color="auto"/>
            </w:tcBorders>
            <w:hideMark/>
          </w:tcPr>
          <w:p w14:paraId="10B68A77" w14:textId="77777777" w:rsidR="00C14E3B" w:rsidRPr="00C14E3B" w:rsidRDefault="00C14E3B" w:rsidP="00C14E3B">
            <w:r w:rsidRPr="00C14E3B">
              <w:t>11XX</w:t>
            </w:r>
          </w:p>
        </w:tc>
        <w:tc>
          <w:tcPr>
            <w:tcW w:w="4637" w:type="dxa"/>
            <w:tcBorders>
              <w:top w:val="outset" w:sz="6" w:space="0" w:color="auto"/>
              <w:left w:val="outset" w:sz="6" w:space="0" w:color="auto"/>
              <w:bottom w:val="outset" w:sz="6" w:space="0" w:color="auto"/>
              <w:right w:val="outset" w:sz="6" w:space="0" w:color="auto"/>
            </w:tcBorders>
            <w:hideMark/>
          </w:tcPr>
          <w:p w14:paraId="45EAC05C" w14:textId="77777777" w:rsidR="00C14E3B" w:rsidRPr="00C14E3B" w:rsidRDefault="00C14E3B" w:rsidP="00C14E3B">
            <w:r w:rsidRPr="00C14E3B">
              <w:t>Appropriate cash account</w:t>
            </w:r>
          </w:p>
        </w:tc>
      </w:tr>
    </w:tbl>
    <w:p w14:paraId="5EA4C063" w14:textId="77777777" w:rsidR="00C14E3B" w:rsidRPr="00C14E3B" w:rsidRDefault="00C14E3B" w:rsidP="00C14E3B">
      <w:r w:rsidRPr="00C14E3B">
        <w:rPr>
          <w:i/>
          <w:iCs/>
        </w:rPr>
        <w:t>1. The program year used should be the year the payment is made.</w:t>
      </w:r>
    </w:p>
    <w:p w14:paraId="717583BB" w14:textId="77777777" w:rsidR="00C14E3B" w:rsidRPr="00C14E3B" w:rsidRDefault="00C14E3B" w:rsidP="00C14E3B">
      <w:r w:rsidRPr="00C14E3B">
        <w:t>3. Current/Non-current Entry Required at Year-end</w:t>
      </w:r>
    </w:p>
    <w:p w14:paraId="444BA11B" w14:textId="77777777" w:rsidR="00C14E3B" w:rsidRPr="00C14E3B" w:rsidRDefault="00C14E3B" w:rsidP="00C14E3B">
      <w:r w:rsidRPr="00C14E3B">
        <w:t>BOI, on the agency’s behalf, will record this entry. For each loan/draw, agencies are required to provide BOI with the business unit and fund number that the journal is to be recorded in. This should be the fund responsible for repaying the loan. This information must be provided before June 30 of each fiscal year.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6"/>
        <w:gridCol w:w="839"/>
        <w:gridCol w:w="4651"/>
      </w:tblGrid>
      <w:tr w:rsidR="00C14E3B" w:rsidRPr="00C14E3B" w14:paraId="08E6B090"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24707289" w14:textId="77777777" w:rsidR="00C14E3B" w:rsidRPr="00C14E3B" w:rsidRDefault="00C14E3B" w:rsidP="00C14E3B">
            <w:r w:rsidRPr="00C14E3B">
              <w:t>Adjustment is needed at fiscal year-end to separate the current (amount that will be paid during the next fiscal year) and non-current portions of the INTERCAP payable.</w:t>
            </w:r>
          </w:p>
        </w:tc>
      </w:tr>
      <w:tr w:rsidR="00C14E3B" w:rsidRPr="00C14E3B" w14:paraId="495C98D9" w14:textId="77777777">
        <w:tc>
          <w:tcPr>
            <w:tcW w:w="1064" w:type="dxa"/>
            <w:tcBorders>
              <w:top w:val="outset" w:sz="6" w:space="0" w:color="auto"/>
              <w:left w:val="outset" w:sz="6" w:space="0" w:color="auto"/>
              <w:bottom w:val="outset" w:sz="6" w:space="0" w:color="auto"/>
              <w:right w:val="outset" w:sz="6" w:space="0" w:color="auto"/>
            </w:tcBorders>
            <w:hideMark/>
          </w:tcPr>
          <w:p w14:paraId="15104009" w14:textId="77777777" w:rsidR="00C14E3B" w:rsidRPr="00C14E3B" w:rsidRDefault="00C14E3B" w:rsidP="00C14E3B">
            <w:r w:rsidRPr="00C14E3B">
              <w:t>Debit</w:t>
            </w:r>
          </w:p>
        </w:tc>
        <w:tc>
          <w:tcPr>
            <w:tcW w:w="837" w:type="dxa"/>
            <w:tcBorders>
              <w:top w:val="outset" w:sz="6" w:space="0" w:color="auto"/>
              <w:left w:val="outset" w:sz="6" w:space="0" w:color="auto"/>
              <w:bottom w:val="outset" w:sz="6" w:space="0" w:color="auto"/>
              <w:right w:val="outset" w:sz="6" w:space="0" w:color="auto"/>
            </w:tcBorders>
            <w:hideMark/>
          </w:tcPr>
          <w:p w14:paraId="2B7543D5" w14:textId="77777777" w:rsidR="00C14E3B" w:rsidRPr="00C14E3B" w:rsidRDefault="00C14E3B" w:rsidP="00C14E3B">
            <w:r w:rsidRPr="00C14E3B">
              <w:t>2206A</w:t>
            </w:r>
          </w:p>
        </w:tc>
        <w:tc>
          <w:tcPr>
            <w:tcW w:w="4640" w:type="dxa"/>
            <w:tcBorders>
              <w:top w:val="outset" w:sz="6" w:space="0" w:color="auto"/>
              <w:left w:val="outset" w:sz="6" w:space="0" w:color="auto"/>
              <w:bottom w:val="outset" w:sz="6" w:space="0" w:color="auto"/>
              <w:right w:val="outset" w:sz="6" w:space="0" w:color="auto"/>
            </w:tcBorders>
            <w:hideMark/>
          </w:tcPr>
          <w:p w14:paraId="4CB7FC73" w14:textId="77777777" w:rsidR="00C14E3B" w:rsidRPr="00C14E3B" w:rsidRDefault="00C14E3B" w:rsidP="00C14E3B">
            <w:r w:rsidRPr="00C14E3B">
              <w:t>INTERCAP Pay–NC (Higher Ed)</w:t>
            </w:r>
          </w:p>
        </w:tc>
      </w:tr>
      <w:tr w:rsidR="00C14E3B" w:rsidRPr="00C14E3B" w14:paraId="153872E3" w14:textId="77777777">
        <w:tc>
          <w:tcPr>
            <w:tcW w:w="1064" w:type="dxa"/>
            <w:tcBorders>
              <w:top w:val="outset" w:sz="6" w:space="0" w:color="auto"/>
              <w:left w:val="outset" w:sz="6" w:space="0" w:color="auto"/>
              <w:bottom w:val="outset" w:sz="6" w:space="0" w:color="auto"/>
              <w:right w:val="outset" w:sz="6" w:space="0" w:color="auto"/>
            </w:tcBorders>
            <w:hideMark/>
          </w:tcPr>
          <w:p w14:paraId="0060AB35" w14:textId="77777777" w:rsidR="00C14E3B" w:rsidRPr="00C14E3B" w:rsidRDefault="00C14E3B" w:rsidP="00C14E3B">
            <w:r w:rsidRPr="00C14E3B">
              <w:t>Credit</w:t>
            </w:r>
          </w:p>
        </w:tc>
        <w:tc>
          <w:tcPr>
            <w:tcW w:w="837" w:type="dxa"/>
            <w:tcBorders>
              <w:top w:val="outset" w:sz="6" w:space="0" w:color="auto"/>
              <w:left w:val="outset" w:sz="6" w:space="0" w:color="auto"/>
              <w:bottom w:val="outset" w:sz="6" w:space="0" w:color="auto"/>
              <w:right w:val="outset" w:sz="6" w:space="0" w:color="auto"/>
            </w:tcBorders>
            <w:hideMark/>
          </w:tcPr>
          <w:p w14:paraId="1794B2B9" w14:textId="77777777" w:rsidR="00C14E3B" w:rsidRPr="00C14E3B" w:rsidRDefault="00C14E3B" w:rsidP="00C14E3B">
            <w:r w:rsidRPr="00C14E3B">
              <w:t>2108</w:t>
            </w:r>
          </w:p>
        </w:tc>
        <w:tc>
          <w:tcPr>
            <w:tcW w:w="4640" w:type="dxa"/>
            <w:tcBorders>
              <w:top w:val="outset" w:sz="6" w:space="0" w:color="auto"/>
              <w:left w:val="outset" w:sz="6" w:space="0" w:color="auto"/>
              <w:bottom w:val="outset" w:sz="6" w:space="0" w:color="auto"/>
              <w:right w:val="outset" w:sz="6" w:space="0" w:color="auto"/>
            </w:tcBorders>
            <w:hideMark/>
          </w:tcPr>
          <w:p w14:paraId="3E992BF7" w14:textId="77777777" w:rsidR="00C14E3B" w:rsidRPr="00C14E3B" w:rsidRDefault="00C14E3B" w:rsidP="00C14E3B">
            <w:r w:rsidRPr="00C14E3B">
              <w:t>Interfund (INTERCAP) Pay–Cur</w:t>
            </w:r>
          </w:p>
        </w:tc>
      </w:tr>
      <w:tr w:rsidR="00C14E3B" w:rsidRPr="00C14E3B" w14:paraId="5107E71B"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319C3772" w14:textId="77777777" w:rsidR="00C14E3B" w:rsidRPr="00C14E3B" w:rsidRDefault="00C14E3B" w:rsidP="00C14E3B">
            <w:r w:rsidRPr="00C14E3B">
              <w:t>This entry should then be reversed after fiscal year-end.</w:t>
            </w:r>
          </w:p>
        </w:tc>
      </w:tr>
    </w:tbl>
    <w:p w14:paraId="3739D6B8" w14:textId="77777777" w:rsidR="00C14E3B" w:rsidRPr="00C14E3B" w:rsidRDefault="00C14E3B" w:rsidP="00C14E3B">
      <w:r w:rsidRPr="00C14E3B">
        <w:t>4. Interest Accrual Entry Required at Year-end</w:t>
      </w:r>
    </w:p>
    <w:p w14:paraId="40EF1780" w14:textId="77777777" w:rsidR="00C14E3B" w:rsidRPr="00C14E3B" w:rsidRDefault="00C14E3B" w:rsidP="00C14E3B">
      <w:r w:rsidRPr="00C14E3B">
        <w:t>BOI, on the agency’s behalf, will record this entry. For each loan/draw, agencies are required to provide BOI with the business unit and fund number that the journal is to be recorded in. This should be the fund responsible for repaying the loan. Agencies must also provide the relevant coding for the interest expense account line (at a minimum, this should include the “Org” and “Sub-class” coding). This information must be provided before June 30 of each fiscal year. Although the SABHRS system will not require a sub-class to be entered on the account 69204 line, SAB requires BOI to include this information for MUS funds.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54"/>
        <w:gridCol w:w="858"/>
        <w:gridCol w:w="4744"/>
      </w:tblGrid>
      <w:tr w:rsidR="00C14E3B" w:rsidRPr="00C14E3B" w14:paraId="61475F44" w14:textId="77777777">
        <w:tc>
          <w:tcPr>
            <w:tcW w:w="6541" w:type="dxa"/>
            <w:gridSpan w:val="3"/>
            <w:tcBorders>
              <w:top w:val="outset" w:sz="6" w:space="0" w:color="auto"/>
              <w:left w:val="outset" w:sz="6" w:space="0" w:color="auto"/>
              <w:bottom w:val="outset" w:sz="6" w:space="0" w:color="auto"/>
              <w:right w:val="outset" w:sz="6" w:space="0" w:color="auto"/>
            </w:tcBorders>
            <w:hideMark/>
          </w:tcPr>
          <w:p w14:paraId="2F656E5B" w14:textId="77777777" w:rsidR="00C14E3B" w:rsidRPr="00C14E3B" w:rsidRDefault="00C14E3B" w:rsidP="00C14E3B">
            <w:r w:rsidRPr="00C14E3B">
              <w:t>Accrue interest payable at fiscal year-end (the interest expense that has accrued between the last payment date and the year-end date).</w:t>
            </w:r>
          </w:p>
        </w:tc>
      </w:tr>
      <w:tr w:rsidR="00C14E3B" w:rsidRPr="00C14E3B" w14:paraId="62073BCB" w14:textId="77777777">
        <w:tc>
          <w:tcPr>
            <w:tcW w:w="1451" w:type="dxa"/>
            <w:tcBorders>
              <w:top w:val="outset" w:sz="6" w:space="0" w:color="auto"/>
              <w:left w:val="outset" w:sz="6" w:space="0" w:color="auto"/>
              <w:bottom w:val="outset" w:sz="6" w:space="0" w:color="auto"/>
              <w:right w:val="outset" w:sz="6" w:space="0" w:color="auto"/>
            </w:tcBorders>
            <w:hideMark/>
          </w:tcPr>
          <w:p w14:paraId="0A1E951D" w14:textId="77777777" w:rsidR="00C14E3B" w:rsidRPr="00C14E3B" w:rsidRDefault="00C14E3B" w:rsidP="00C14E3B">
            <w:r w:rsidRPr="00C14E3B">
              <w:t>Debit</w:t>
            </w:r>
          </w:p>
        </w:tc>
        <w:tc>
          <w:tcPr>
            <w:tcW w:w="1166" w:type="dxa"/>
            <w:tcBorders>
              <w:top w:val="outset" w:sz="6" w:space="0" w:color="auto"/>
              <w:left w:val="outset" w:sz="6" w:space="0" w:color="auto"/>
              <w:bottom w:val="outset" w:sz="6" w:space="0" w:color="auto"/>
              <w:right w:val="outset" w:sz="6" w:space="0" w:color="auto"/>
            </w:tcBorders>
            <w:hideMark/>
          </w:tcPr>
          <w:p w14:paraId="524B321B" w14:textId="77777777" w:rsidR="00C14E3B" w:rsidRPr="00C14E3B" w:rsidRDefault="00C14E3B" w:rsidP="00C14E3B">
            <w:r w:rsidRPr="00C14E3B">
              <w:t>69204</w:t>
            </w:r>
          </w:p>
        </w:tc>
        <w:tc>
          <w:tcPr>
            <w:tcW w:w="11018" w:type="dxa"/>
            <w:tcBorders>
              <w:top w:val="outset" w:sz="6" w:space="0" w:color="auto"/>
              <w:left w:val="outset" w:sz="6" w:space="0" w:color="auto"/>
              <w:bottom w:val="outset" w:sz="6" w:space="0" w:color="auto"/>
              <w:right w:val="outset" w:sz="6" w:space="0" w:color="auto"/>
            </w:tcBorders>
            <w:hideMark/>
          </w:tcPr>
          <w:p w14:paraId="29CE14F8" w14:textId="77777777" w:rsidR="00C14E3B" w:rsidRPr="00C14E3B" w:rsidRDefault="00C14E3B" w:rsidP="00C14E3B">
            <w:r w:rsidRPr="00C14E3B">
              <w:t>Int. on Interfund Loans–NB</w:t>
            </w:r>
            <w:r w:rsidRPr="00C14E3B">
              <w:rPr>
                <w:i/>
                <w:iCs/>
                <w:vertAlign w:val="superscript"/>
              </w:rPr>
              <w:t>1</w:t>
            </w:r>
          </w:p>
        </w:tc>
      </w:tr>
      <w:tr w:rsidR="00C14E3B" w:rsidRPr="00C14E3B" w14:paraId="41CEE80B" w14:textId="77777777">
        <w:tc>
          <w:tcPr>
            <w:tcW w:w="1451" w:type="dxa"/>
            <w:tcBorders>
              <w:top w:val="outset" w:sz="6" w:space="0" w:color="auto"/>
              <w:left w:val="outset" w:sz="6" w:space="0" w:color="auto"/>
              <w:bottom w:val="outset" w:sz="6" w:space="0" w:color="auto"/>
              <w:right w:val="outset" w:sz="6" w:space="0" w:color="auto"/>
            </w:tcBorders>
            <w:hideMark/>
          </w:tcPr>
          <w:p w14:paraId="4A8DC272" w14:textId="77777777" w:rsidR="00C14E3B" w:rsidRPr="00C14E3B" w:rsidRDefault="00C14E3B" w:rsidP="00C14E3B">
            <w:r w:rsidRPr="00C14E3B">
              <w:lastRenderedPageBreak/>
              <w:t>Credit</w:t>
            </w:r>
          </w:p>
        </w:tc>
        <w:tc>
          <w:tcPr>
            <w:tcW w:w="1166" w:type="dxa"/>
            <w:tcBorders>
              <w:top w:val="outset" w:sz="6" w:space="0" w:color="auto"/>
              <w:left w:val="outset" w:sz="6" w:space="0" w:color="auto"/>
              <w:bottom w:val="outset" w:sz="6" w:space="0" w:color="auto"/>
              <w:right w:val="outset" w:sz="6" w:space="0" w:color="auto"/>
            </w:tcBorders>
            <w:hideMark/>
          </w:tcPr>
          <w:p w14:paraId="3B69783D" w14:textId="77777777" w:rsidR="00C14E3B" w:rsidRPr="00C14E3B" w:rsidRDefault="00C14E3B" w:rsidP="00C14E3B">
            <w:r w:rsidRPr="00C14E3B">
              <w:t>2106B</w:t>
            </w:r>
          </w:p>
        </w:tc>
        <w:tc>
          <w:tcPr>
            <w:tcW w:w="11018" w:type="dxa"/>
            <w:tcBorders>
              <w:top w:val="outset" w:sz="6" w:space="0" w:color="auto"/>
              <w:left w:val="outset" w:sz="6" w:space="0" w:color="auto"/>
              <w:bottom w:val="outset" w:sz="6" w:space="0" w:color="auto"/>
              <w:right w:val="outset" w:sz="6" w:space="0" w:color="auto"/>
            </w:tcBorders>
            <w:hideMark/>
          </w:tcPr>
          <w:p w14:paraId="58369A6B" w14:textId="77777777" w:rsidR="00C14E3B" w:rsidRPr="00C14E3B" w:rsidRDefault="00C14E3B" w:rsidP="00C14E3B">
            <w:r w:rsidRPr="00C14E3B">
              <w:t>Due To Other BU or Fund-B</w:t>
            </w:r>
          </w:p>
        </w:tc>
      </w:tr>
      <w:tr w:rsidR="00C14E3B" w:rsidRPr="00C14E3B" w14:paraId="1904A591" w14:textId="77777777">
        <w:tc>
          <w:tcPr>
            <w:tcW w:w="13635" w:type="dxa"/>
            <w:gridSpan w:val="3"/>
            <w:tcBorders>
              <w:top w:val="outset" w:sz="6" w:space="0" w:color="auto"/>
              <w:left w:val="outset" w:sz="6" w:space="0" w:color="auto"/>
              <w:bottom w:val="outset" w:sz="6" w:space="0" w:color="auto"/>
              <w:right w:val="outset" w:sz="6" w:space="0" w:color="auto"/>
            </w:tcBorders>
            <w:hideMark/>
          </w:tcPr>
          <w:p w14:paraId="39A8BA6C" w14:textId="77777777" w:rsidR="00C14E3B" w:rsidRPr="00C14E3B" w:rsidRDefault="00C14E3B" w:rsidP="00C14E3B">
            <w:r w:rsidRPr="00C14E3B">
              <w:t>This entry should then be reversed after fiscal year-end.</w:t>
            </w:r>
          </w:p>
        </w:tc>
      </w:tr>
    </w:tbl>
    <w:p w14:paraId="62506777" w14:textId="77777777" w:rsidR="00C14E3B" w:rsidRPr="00C14E3B" w:rsidRDefault="00C14E3B" w:rsidP="00C14E3B">
      <w:r w:rsidRPr="00C14E3B">
        <w:rPr>
          <w:i/>
          <w:iCs/>
        </w:rPr>
        <w:t>1. The program year used for the accrual entry should be the same year the accrual is recorded. The program year used for the reversal should be the same year the reversal is recorded.</w:t>
      </w:r>
    </w:p>
    <w:p w14:paraId="419E3E7C" w14:textId="77777777" w:rsidR="00C14E3B" w:rsidRPr="00C14E3B" w:rsidRDefault="00C14E3B" w:rsidP="00C14E3B">
      <w:r w:rsidRPr="00C14E3B">
        <w:t>VII. Due From/Due To Other Funds</w:t>
      </w:r>
    </w:p>
    <w:p w14:paraId="6ECFF75B" w14:textId="77777777" w:rsidR="00C14E3B" w:rsidRPr="00C14E3B" w:rsidRDefault="00C14E3B" w:rsidP="00C14E3B">
      <w:r w:rsidRPr="00C14E3B">
        <w:t>A. Non-recurring and/or Infrequent Billing Processes</w:t>
      </w:r>
    </w:p>
    <w:p w14:paraId="3B5155DF" w14:textId="77777777" w:rsidR="00C14E3B" w:rsidRPr="00C14E3B" w:rsidRDefault="00C14E3B" w:rsidP="00C14E3B">
      <w:r w:rsidRPr="00C14E3B">
        <w:t>Agencies that bill other state agencies or divisions for goods or services may use account 1306–Due From Other BU or Fund for non-recurring and/or infrequent billing processes or 1823–Due From BU Fund Clearing for recurring and/or frequent billing processes (see section VII.B). If account 1306 is used, the corresponding liability account, 2106B–Due to Other BU or Fund, must also be used, as it is required by SABHRS edits. Account 2106B is used to set up the liability for goods purchased or services received from another state agency or division, or for accruals involving transfers. These accounts are most often used at fiscal year-end when the revenue has been billed but not yet paid. Journals between agencies must be IU journals.</w:t>
      </w:r>
    </w:p>
    <w:p w14:paraId="3A581092" w14:textId="77777777" w:rsidR="00C14E3B" w:rsidRPr="00C14E3B" w:rsidRDefault="00C14E3B" w:rsidP="00C14E3B">
      <w:r w:rsidRPr="00C14E3B">
        <w:t>Accounts 1306, 1823, and 2106B all require an open item value. The first 5 digits are mandatory and must be the agency number to which the payable is owed (account 2106B) or from which the receivable is due (account 1306), as required by SABHRS edit. The remaining 25 digits are optional and are to be determined by the agency. If the paying agency is using account 2403–A Accruals (used in the A Accrual Ledger only), for items received after June 30 (or December 31 for Montana State Fund), the receiving agency should not use account 1306. The following entries reflect an example of a typical due from/due to non-recurring transaction made at fiscal year-end and recorded in the Actuals Ledger. Assume a state special revenue fund owes the General Fund of another agency, for merchandise received before June 30, and will not be paid before fiscal year-end. Both journals must be IU journals.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6"/>
        <w:gridCol w:w="932"/>
        <w:gridCol w:w="3456"/>
        <w:gridCol w:w="1112"/>
      </w:tblGrid>
      <w:tr w:rsidR="00C14E3B" w:rsidRPr="00C14E3B" w14:paraId="197D4F46"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F809298" w14:textId="77777777" w:rsidR="00C14E3B" w:rsidRPr="00C14E3B" w:rsidRDefault="00C14E3B" w:rsidP="00C14E3B">
            <w:r w:rsidRPr="00C14E3B">
              <w:t>To set up receivable for merchandise sold to a state special revenue fund.</w:t>
            </w:r>
          </w:p>
          <w:p w14:paraId="6284BE16" w14:textId="77777777" w:rsidR="00C14E3B" w:rsidRPr="00C14E3B" w:rsidRDefault="00C14E3B" w:rsidP="00C14E3B">
            <w:r w:rsidRPr="00C14E3B">
              <w:t>General Fund</w:t>
            </w:r>
          </w:p>
        </w:tc>
      </w:tr>
      <w:tr w:rsidR="00C14E3B" w:rsidRPr="00C14E3B" w14:paraId="63B267B9" w14:textId="77777777">
        <w:tc>
          <w:tcPr>
            <w:tcW w:w="1054" w:type="dxa"/>
            <w:tcBorders>
              <w:top w:val="outset" w:sz="6" w:space="0" w:color="auto"/>
              <w:left w:val="outset" w:sz="6" w:space="0" w:color="auto"/>
              <w:bottom w:val="outset" w:sz="6" w:space="0" w:color="auto"/>
              <w:right w:val="outset" w:sz="6" w:space="0" w:color="auto"/>
            </w:tcBorders>
            <w:hideMark/>
          </w:tcPr>
          <w:p w14:paraId="7756FEE0" w14:textId="77777777" w:rsidR="00C14E3B" w:rsidRPr="00C14E3B" w:rsidRDefault="00C14E3B" w:rsidP="00C14E3B">
            <w:r w:rsidRPr="00C14E3B">
              <w:t>Debit</w:t>
            </w:r>
          </w:p>
        </w:tc>
        <w:tc>
          <w:tcPr>
            <w:tcW w:w="930" w:type="dxa"/>
            <w:tcBorders>
              <w:top w:val="outset" w:sz="6" w:space="0" w:color="auto"/>
              <w:left w:val="outset" w:sz="6" w:space="0" w:color="auto"/>
              <w:bottom w:val="outset" w:sz="6" w:space="0" w:color="auto"/>
              <w:right w:val="outset" w:sz="6" w:space="0" w:color="auto"/>
            </w:tcBorders>
            <w:hideMark/>
          </w:tcPr>
          <w:p w14:paraId="5F7CDE65" w14:textId="77777777" w:rsidR="00C14E3B" w:rsidRPr="00C14E3B" w:rsidRDefault="00C14E3B" w:rsidP="00C14E3B">
            <w:r w:rsidRPr="00C14E3B">
              <w:t>1306</w:t>
            </w:r>
          </w:p>
        </w:tc>
        <w:tc>
          <w:tcPr>
            <w:tcW w:w="3448" w:type="dxa"/>
            <w:tcBorders>
              <w:top w:val="outset" w:sz="6" w:space="0" w:color="auto"/>
              <w:left w:val="outset" w:sz="6" w:space="0" w:color="auto"/>
              <w:bottom w:val="outset" w:sz="6" w:space="0" w:color="auto"/>
              <w:right w:val="outset" w:sz="6" w:space="0" w:color="auto"/>
            </w:tcBorders>
            <w:hideMark/>
          </w:tcPr>
          <w:p w14:paraId="546CAED1" w14:textId="77777777" w:rsidR="00C14E3B" w:rsidRPr="00C14E3B" w:rsidRDefault="00C14E3B" w:rsidP="00C14E3B">
            <w:r w:rsidRPr="00C14E3B">
              <w:t>Due From Other BU or Fund</w:t>
            </w:r>
          </w:p>
        </w:tc>
        <w:tc>
          <w:tcPr>
            <w:tcW w:w="1108" w:type="dxa"/>
            <w:tcBorders>
              <w:top w:val="outset" w:sz="6" w:space="0" w:color="auto"/>
              <w:left w:val="outset" w:sz="6" w:space="0" w:color="auto"/>
              <w:bottom w:val="outset" w:sz="6" w:space="0" w:color="auto"/>
              <w:right w:val="outset" w:sz="6" w:space="0" w:color="auto"/>
            </w:tcBorders>
            <w:hideMark/>
          </w:tcPr>
          <w:p w14:paraId="687B77DE" w14:textId="77777777" w:rsidR="00C14E3B" w:rsidRPr="00C14E3B" w:rsidRDefault="00C14E3B" w:rsidP="00C14E3B">
            <w:r w:rsidRPr="00C14E3B">
              <w:t>2,200</w:t>
            </w:r>
          </w:p>
        </w:tc>
      </w:tr>
      <w:tr w:rsidR="00C14E3B" w:rsidRPr="00C14E3B" w14:paraId="6F0C41F3" w14:textId="77777777">
        <w:tc>
          <w:tcPr>
            <w:tcW w:w="1054" w:type="dxa"/>
            <w:tcBorders>
              <w:top w:val="outset" w:sz="6" w:space="0" w:color="auto"/>
              <w:left w:val="outset" w:sz="6" w:space="0" w:color="auto"/>
              <w:bottom w:val="outset" w:sz="6" w:space="0" w:color="auto"/>
              <w:right w:val="outset" w:sz="6" w:space="0" w:color="auto"/>
            </w:tcBorders>
            <w:hideMark/>
          </w:tcPr>
          <w:p w14:paraId="4E420982" w14:textId="77777777" w:rsidR="00C14E3B" w:rsidRPr="00C14E3B" w:rsidRDefault="00C14E3B" w:rsidP="00C14E3B">
            <w:r w:rsidRPr="00C14E3B">
              <w:t>Credit</w:t>
            </w:r>
          </w:p>
        </w:tc>
        <w:tc>
          <w:tcPr>
            <w:tcW w:w="930" w:type="dxa"/>
            <w:tcBorders>
              <w:top w:val="outset" w:sz="6" w:space="0" w:color="auto"/>
              <w:left w:val="outset" w:sz="6" w:space="0" w:color="auto"/>
              <w:bottom w:val="outset" w:sz="6" w:space="0" w:color="auto"/>
              <w:right w:val="outset" w:sz="6" w:space="0" w:color="auto"/>
            </w:tcBorders>
            <w:hideMark/>
          </w:tcPr>
          <w:p w14:paraId="5673B03E" w14:textId="77777777" w:rsidR="00C14E3B" w:rsidRPr="00C14E3B" w:rsidRDefault="00C14E3B" w:rsidP="00C14E3B">
            <w:r w:rsidRPr="00C14E3B">
              <w:t>552001</w:t>
            </w:r>
          </w:p>
        </w:tc>
        <w:tc>
          <w:tcPr>
            <w:tcW w:w="3448" w:type="dxa"/>
            <w:tcBorders>
              <w:top w:val="outset" w:sz="6" w:space="0" w:color="auto"/>
              <w:left w:val="outset" w:sz="6" w:space="0" w:color="auto"/>
              <w:bottom w:val="outset" w:sz="6" w:space="0" w:color="auto"/>
              <w:right w:val="outset" w:sz="6" w:space="0" w:color="auto"/>
            </w:tcBorders>
            <w:hideMark/>
          </w:tcPr>
          <w:p w14:paraId="2F3D2992" w14:textId="77777777" w:rsidR="00C14E3B" w:rsidRPr="00C14E3B" w:rsidRDefault="00C14E3B" w:rsidP="00C14E3B">
            <w:r w:rsidRPr="00C14E3B">
              <w:t>Merchandise Sales</w:t>
            </w:r>
          </w:p>
        </w:tc>
        <w:tc>
          <w:tcPr>
            <w:tcW w:w="1108" w:type="dxa"/>
            <w:tcBorders>
              <w:top w:val="outset" w:sz="6" w:space="0" w:color="auto"/>
              <w:left w:val="outset" w:sz="6" w:space="0" w:color="auto"/>
              <w:bottom w:val="outset" w:sz="6" w:space="0" w:color="auto"/>
              <w:right w:val="outset" w:sz="6" w:space="0" w:color="auto"/>
            </w:tcBorders>
            <w:hideMark/>
          </w:tcPr>
          <w:p w14:paraId="587080DB" w14:textId="77777777" w:rsidR="00C14E3B" w:rsidRPr="00C14E3B" w:rsidRDefault="00C14E3B" w:rsidP="00C14E3B">
            <w:r w:rsidRPr="00C14E3B">
              <w:t>2,200</w:t>
            </w:r>
          </w:p>
        </w:tc>
      </w:tr>
    </w:tbl>
    <w:p w14:paraId="444AF2CD"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846"/>
        <w:gridCol w:w="3521"/>
        <w:gridCol w:w="1124"/>
      </w:tblGrid>
      <w:tr w:rsidR="00C14E3B" w:rsidRPr="00C14E3B" w14:paraId="17DD6AEF"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0A516F21" w14:textId="77777777" w:rsidR="00C14E3B" w:rsidRPr="00C14E3B" w:rsidRDefault="00C14E3B" w:rsidP="00C14E3B">
            <w:r w:rsidRPr="00C14E3B">
              <w:t>To set up payable for merchandise purchased from the General Fund.</w:t>
            </w:r>
          </w:p>
          <w:p w14:paraId="7120F17E" w14:textId="77777777" w:rsidR="00C14E3B" w:rsidRPr="00C14E3B" w:rsidRDefault="00C14E3B" w:rsidP="00C14E3B">
            <w:r w:rsidRPr="00C14E3B">
              <w:t>State special revenue fund</w:t>
            </w:r>
          </w:p>
        </w:tc>
      </w:tr>
      <w:tr w:rsidR="00C14E3B" w:rsidRPr="00C14E3B" w14:paraId="3BD8E4BE" w14:textId="77777777">
        <w:trPr>
          <w:trHeight w:val="525"/>
        </w:trPr>
        <w:tc>
          <w:tcPr>
            <w:tcW w:w="1063" w:type="dxa"/>
            <w:tcBorders>
              <w:top w:val="outset" w:sz="6" w:space="0" w:color="auto"/>
              <w:left w:val="outset" w:sz="6" w:space="0" w:color="auto"/>
              <w:bottom w:val="outset" w:sz="6" w:space="0" w:color="auto"/>
              <w:right w:val="outset" w:sz="6" w:space="0" w:color="auto"/>
            </w:tcBorders>
            <w:hideMark/>
          </w:tcPr>
          <w:p w14:paraId="245C058D" w14:textId="77777777" w:rsidR="00C14E3B" w:rsidRPr="00C14E3B" w:rsidRDefault="00C14E3B" w:rsidP="00C14E3B">
            <w:r w:rsidRPr="00C14E3B">
              <w:t>Debit</w:t>
            </w:r>
          </w:p>
        </w:tc>
        <w:tc>
          <w:tcPr>
            <w:tcW w:w="844" w:type="dxa"/>
            <w:tcBorders>
              <w:top w:val="outset" w:sz="6" w:space="0" w:color="auto"/>
              <w:left w:val="outset" w:sz="6" w:space="0" w:color="auto"/>
              <w:bottom w:val="outset" w:sz="6" w:space="0" w:color="auto"/>
              <w:right w:val="outset" w:sz="6" w:space="0" w:color="auto"/>
            </w:tcBorders>
            <w:hideMark/>
          </w:tcPr>
          <w:p w14:paraId="794DCAEF" w14:textId="77777777" w:rsidR="00C14E3B" w:rsidRPr="00C14E3B" w:rsidRDefault="00C14E3B" w:rsidP="00C14E3B">
            <w:r w:rsidRPr="00C14E3B">
              <w:t>62902</w:t>
            </w:r>
          </w:p>
        </w:tc>
        <w:tc>
          <w:tcPr>
            <w:tcW w:w="3513" w:type="dxa"/>
            <w:tcBorders>
              <w:top w:val="outset" w:sz="6" w:space="0" w:color="auto"/>
              <w:left w:val="outset" w:sz="6" w:space="0" w:color="auto"/>
              <w:bottom w:val="outset" w:sz="6" w:space="0" w:color="auto"/>
              <w:right w:val="outset" w:sz="6" w:space="0" w:color="auto"/>
            </w:tcBorders>
            <w:hideMark/>
          </w:tcPr>
          <w:p w14:paraId="386F356D" w14:textId="77777777" w:rsidR="00C14E3B" w:rsidRPr="00C14E3B" w:rsidRDefault="00C14E3B" w:rsidP="00C14E3B">
            <w:r w:rsidRPr="00C14E3B">
              <w:t>Merchandise</w:t>
            </w:r>
          </w:p>
        </w:tc>
        <w:tc>
          <w:tcPr>
            <w:tcW w:w="1121" w:type="dxa"/>
            <w:tcBorders>
              <w:top w:val="outset" w:sz="6" w:space="0" w:color="auto"/>
              <w:left w:val="outset" w:sz="6" w:space="0" w:color="auto"/>
              <w:bottom w:val="outset" w:sz="6" w:space="0" w:color="auto"/>
              <w:right w:val="outset" w:sz="6" w:space="0" w:color="auto"/>
            </w:tcBorders>
            <w:hideMark/>
          </w:tcPr>
          <w:p w14:paraId="1D616127" w14:textId="77777777" w:rsidR="00C14E3B" w:rsidRPr="00C14E3B" w:rsidRDefault="00C14E3B" w:rsidP="00C14E3B">
            <w:r w:rsidRPr="00C14E3B">
              <w:t>2,200</w:t>
            </w:r>
          </w:p>
        </w:tc>
      </w:tr>
      <w:tr w:rsidR="00C14E3B" w:rsidRPr="00C14E3B" w14:paraId="4B58E3AC" w14:textId="77777777">
        <w:trPr>
          <w:trHeight w:val="525"/>
        </w:trPr>
        <w:tc>
          <w:tcPr>
            <w:tcW w:w="1063" w:type="dxa"/>
            <w:tcBorders>
              <w:top w:val="outset" w:sz="6" w:space="0" w:color="auto"/>
              <w:left w:val="outset" w:sz="6" w:space="0" w:color="auto"/>
              <w:bottom w:val="outset" w:sz="6" w:space="0" w:color="auto"/>
              <w:right w:val="outset" w:sz="6" w:space="0" w:color="auto"/>
            </w:tcBorders>
            <w:hideMark/>
          </w:tcPr>
          <w:p w14:paraId="0ACC231F" w14:textId="77777777" w:rsidR="00C14E3B" w:rsidRPr="00C14E3B" w:rsidRDefault="00C14E3B" w:rsidP="00C14E3B">
            <w:r w:rsidRPr="00C14E3B">
              <w:t>Credit</w:t>
            </w:r>
          </w:p>
        </w:tc>
        <w:tc>
          <w:tcPr>
            <w:tcW w:w="844" w:type="dxa"/>
            <w:tcBorders>
              <w:top w:val="outset" w:sz="6" w:space="0" w:color="auto"/>
              <w:left w:val="outset" w:sz="6" w:space="0" w:color="auto"/>
              <w:bottom w:val="outset" w:sz="6" w:space="0" w:color="auto"/>
              <w:right w:val="outset" w:sz="6" w:space="0" w:color="auto"/>
            </w:tcBorders>
            <w:hideMark/>
          </w:tcPr>
          <w:p w14:paraId="546C046C" w14:textId="77777777" w:rsidR="00C14E3B" w:rsidRPr="00C14E3B" w:rsidRDefault="00C14E3B" w:rsidP="00C14E3B">
            <w:r w:rsidRPr="00C14E3B">
              <w:t>2106B</w:t>
            </w:r>
          </w:p>
        </w:tc>
        <w:tc>
          <w:tcPr>
            <w:tcW w:w="3513" w:type="dxa"/>
            <w:tcBorders>
              <w:top w:val="outset" w:sz="6" w:space="0" w:color="auto"/>
              <w:left w:val="outset" w:sz="6" w:space="0" w:color="auto"/>
              <w:bottom w:val="outset" w:sz="6" w:space="0" w:color="auto"/>
              <w:right w:val="outset" w:sz="6" w:space="0" w:color="auto"/>
            </w:tcBorders>
            <w:hideMark/>
          </w:tcPr>
          <w:p w14:paraId="4EF28ADC" w14:textId="77777777" w:rsidR="00C14E3B" w:rsidRPr="00C14E3B" w:rsidRDefault="00C14E3B" w:rsidP="00C14E3B">
            <w:r w:rsidRPr="00C14E3B">
              <w:t>Due to Other BU or Fund–B</w:t>
            </w:r>
          </w:p>
        </w:tc>
        <w:tc>
          <w:tcPr>
            <w:tcW w:w="1121" w:type="dxa"/>
            <w:tcBorders>
              <w:top w:val="outset" w:sz="6" w:space="0" w:color="auto"/>
              <w:left w:val="outset" w:sz="6" w:space="0" w:color="auto"/>
              <w:bottom w:val="outset" w:sz="6" w:space="0" w:color="auto"/>
              <w:right w:val="outset" w:sz="6" w:space="0" w:color="auto"/>
            </w:tcBorders>
            <w:hideMark/>
          </w:tcPr>
          <w:p w14:paraId="49C5FBC7" w14:textId="77777777" w:rsidR="00C14E3B" w:rsidRPr="00C14E3B" w:rsidRDefault="00C14E3B" w:rsidP="00C14E3B">
            <w:r w:rsidRPr="00C14E3B">
              <w:t>2,200</w:t>
            </w:r>
          </w:p>
        </w:tc>
      </w:tr>
    </w:tbl>
    <w:p w14:paraId="2C232A48" w14:textId="77777777" w:rsidR="00C14E3B" w:rsidRPr="00C14E3B" w:rsidRDefault="00C14E3B" w:rsidP="00C14E3B">
      <w:r w:rsidRPr="00C14E3B">
        <w:lastRenderedPageBreak/>
        <w:t>Now assume the state special revenue fund pays the General Fund for the merchandise after the fiscal year-end.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850"/>
        <w:gridCol w:w="3517"/>
        <w:gridCol w:w="1118"/>
      </w:tblGrid>
      <w:tr w:rsidR="00C14E3B" w:rsidRPr="00C14E3B" w14:paraId="7CE9CB85"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C19DC1A" w14:textId="77777777" w:rsidR="00C14E3B" w:rsidRPr="00C14E3B" w:rsidRDefault="00C14E3B" w:rsidP="00C14E3B">
            <w:r w:rsidRPr="00C14E3B">
              <w:t>To receive payment from the state special revenue fund for merchandise sold.</w:t>
            </w:r>
          </w:p>
          <w:p w14:paraId="671DCA61" w14:textId="77777777" w:rsidR="00C14E3B" w:rsidRPr="00C14E3B" w:rsidRDefault="00C14E3B" w:rsidP="00C14E3B">
            <w:r w:rsidRPr="00C14E3B">
              <w:t>General Fund</w:t>
            </w:r>
          </w:p>
        </w:tc>
      </w:tr>
      <w:tr w:rsidR="00C14E3B" w:rsidRPr="00C14E3B" w14:paraId="087A5238" w14:textId="77777777">
        <w:tc>
          <w:tcPr>
            <w:tcW w:w="1069" w:type="dxa"/>
            <w:tcBorders>
              <w:top w:val="outset" w:sz="6" w:space="0" w:color="auto"/>
              <w:left w:val="outset" w:sz="6" w:space="0" w:color="auto"/>
              <w:bottom w:val="outset" w:sz="6" w:space="0" w:color="auto"/>
              <w:right w:val="outset" w:sz="6" w:space="0" w:color="auto"/>
            </w:tcBorders>
            <w:hideMark/>
          </w:tcPr>
          <w:p w14:paraId="303196D1" w14:textId="77777777" w:rsidR="00C14E3B" w:rsidRPr="00C14E3B" w:rsidRDefault="00C14E3B" w:rsidP="00C14E3B">
            <w:r w:rsidRPr="00C14E3B">
              <w:t>Debit</w:t>
            </w:r>
          </w:p>
        </w:tc>
        <w:tc>
          <w:tcPr>
            <w:tcW w:w="848" w:type="dxa"/>
            <w:tcBorders>
              <w:top w:val="outset" w:sz="6" w:space="0" w:color="auto"/>
              <w:left w:val="outset" w:sz="6" w:space="0" w:color="auto"/>
              <w:bottom w:val="outset" w:sz="6" w:space="0" w:color="auto"/>
              <w:right w:val="outset" w:sz="6" w:space="0" w:color="auto"/>
            </w:tcBorders>
            <w:hideMark/>
          </w:tcPr>
          <w:p w14:paraId="7973A02C" w14:textId="77777777" w:rsidR="00C14E3B" w:rsidRPr="00C14E3B" w:rsidRDefault="00C14E3B" w:rsidP="00C14E3B">
            <w:r w:rsidRPr="00C14E3B">
              <w:t>1104</w:t>
            </w:r>
          </w:p>
        </w:tc>
        <w:tc>
          <w:tcPr>
            <w:tcW w:w="3509" w:type="dxa"/>
            <w:tcBorders>
              <w:top w:val="outset" w:sz="6" w:space="0" w:color="auto"/>
              <w:left w:val="outset" w:sz="6" w:space="0" w:color="auto"/>
              <w:bottom w:val="outset" w:sz="6" w:space="0" w:color="auto"/>
              <w:right w:val="outset" w:sz="6" w:space="0" w:color="auto"/>
            </w:tcBorders>
            <w:hideMark/>
          </w:tcPr>
          <w:p w14:paraId="63D4A66D" w14:textId="77777777" w:rsidR="00C14E3B" w:rsidRPr="00C14E3B" w:rsidRDefault="00C14E3B" w:rsidP="00C14E3B">
            <w:r w:rsidRPr="00C14E3B">
              <w:t>Cash In Bank</w:t>
            </w:r>
          </w:p>
        </w:tc>
        <w:tc>
          <w:tcPr>
            <w:tcW w:w="1115" w:type="dxa"/>
            <w:tcBorders>
              <w:top w:val="outset" w:sz="6" w:space="0" w:color="auto"/>
              <w:left w:val="outset" w:sz="6" w:space="0" w:color="auto"/>
              <w:bottom w:val="outset" w:sz="6" w:space="0" w:color="auto"/>
              <w:right w:val="outset" w:sz="6" w:space="0" w:color="auto"/>
            </w:tcBorders>
            <w:hideMark/>
          </w:tcPr>
          <w:p w14:paraId="700199E8" w14:textId="77777777" w:rsidR="00C14E3B" w:rsidRPr="00C14E3B" w:rsidRDefault="00C14E3B" w:rsidP="00C14E3B">
            <w:r w:rsidRPr="00C14E3B">
              <w:t>2,200</w:t>
            </w:r>
          </w:p>
        </w:tc>
      </w:tr>
      <w:tr w:rsidR="00C14E3B" w:rsidRPr="00C14E3B" w14:paraId="7D22319D" w14:textId="77777777">
        <w:tc>
          <w:tcPr>
            <w:tcW w:w="1069" w:type="dxa"/>
            <w:tcBorders>
              <w:top w:val="outset" w:sz="6" w:space="0" w:color="auto"/>
              <w:left w:val="outset" w:sz="6" w:space="0" w:color="auto"/>
              <w:bottom w:val="outset" w:sz="6" w:space="0" w:color="auto"/>
              <w:right w:val="outset" w:sz="6" w:space="0" w:color="auto"/>
            </w:tcBorders>
            <w:hideMark/>
          </w:tcPr>
          <w:p w14:paraId="57B0E869" w14:textId="77777777" w:rsidR="00C14E3B" w:rsidRPr="00C14E3B" w:rsidRDefault="00C14E3B" w:rsidP="00C14E3B">
            <w:r w:rsidRPr="00C14E3B">
              <w:t>Credit</w:t>
            </w:r>
          </w:p>
        </w:tc>
        <w:tc>
          <w:tcPr>
            <w:tcW w:w="848" w:type="dxa"/>
            <w:tcBorders>
              <w:top w:val="outset" w:sz="6" w:space="0" w:color="auto"/>
              <w:left w:val="outset" w:sz="6" w:space="0" w:color="auto"/>
              <w:bottom w:val="outset" w:sz="6" w:space="0" w:color="auto"/>
              <w:right w:val="outset" w:sz="6" w:space="0" w:color="auto"/>
            </w:tcBorders>
            <w:hideMark/>
          </w:tcPr>
          <w:p w14:paraId="38D0FB95" w14:textId="77777777" w:rsidR="00C14E3B" w:rsidRPr="00C14E3B" w:rsidRDefault="00C14E3B" w:rsidP="00C14E3B">
            <w:r w:rsidRPr="00C14E3B">
              <w:t>1306</w:t>
            </w:r>
          </w:p>
        </w:tc>
        <w:tc>
          <w:tcPr>
            <w:tcW w:w="3509" w:type="dxa"/>
            <w:tcBorders>
              <w:top w:val="outset" w:sz="6" w:space="0" w:color="auto"/>
              <w:left w:val="outset" w:sz="6" w:space="0" w:color="auto"/>
              <w:bottom w:val="outset" w:sz="6" w:space="0" w:color="auto"/>
              <w:right w:val="outset" w:sz="6" w:space="0" w:color="auto"/>
            </w:tcBorders>
            <w:hideMark/>
          </w:tcPr>
          <w:p w14:paraId="44504B23" w14:textId="77777777" w:rsidR="00C14E3B" w:rsidRPr="00C14E3B" w:rsidRDefault="00C14E3B" w:rsidP="00C14E3B">
            <w:r w:rsidRPr="00C14E3B">
              <w:t>Due From Other BU or Fund</w:t>
            </w:r>
          </w:p>
        </w:tc>
        <w:tc>
          <w:tcPr>
            <w:tcW w:w="1115" w:type="dxa"/>
            <w:tcBorders>
              <w:top w:val="outset" w:sz="6" w:space="0" w:color="auto"/>
              <w:left w:val="outset" w:sz="6" w:space="0" w:color="auto"/>
              <w:bottom w:val="outset" w:sz="6" w:space="0" w:color="auto"/>
              <w:right w:val="outset" w:sz="6" w:space="0" w:color="auto"/>
            </w:tcBorders>
            <w:hideMark/>
          </w:tcPr>
          <w:p w14:paraId="575F468B" w14:textId="77777777" w:rsidR="00C14E3B" w:rsidRPr="00C14E3B" w:rsidRDefault="00C14E3B" w:rsidP="00C14E3B">
            <w:r w:rsidRPr="00C14E3B">
              <w:t>2,200</w:t>
            </w:r>
          </w:p>
        </w:tc>
      </w:tr>
    </w:tbl>
    <w:p w14:paraId="23D63C30"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5"/>
        <w:gridCol w:w="846"/>
        <w:gridCol w:w="3521"/>
        <w:gridCol w:w="1124"/>
      </w:tblGrid>
      <w:tr w:rsidR="00C14E3B" w:rsidRPr="00C14E3B" w14:paraId="7F4FCBA2"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6CCFC37E" w14:textId="77777777" w:rsidR="00C14E3B" w:rsidRPr="00C14E3B" w:rsidRDefault="00C14E3B" w:rsidP="00C14E3B">
            <w:r w:rsidRPr="00C14E3B">
              <w:t>To pay the General Fund for merchandise received.</w:t>
            </w:r>
          </w:p>
          <w:p w14:paraId="798BB29B" w14:textId="77777777" w:rsidR="00C14E3B" w:rsidRPr="00C14E3B" w:rsidRDefault="00C14E3B" w:rsidP="00C14E3B">
            <w:r w:rsidRPr="00C14E3B">
              <w:t>State special revenue fund</w:t>
            </w:r>
          </w:p>
        </w:tc>
      </w:tr>
      <w:tr w:rsidR="00C14E3B" w:rsidRPr="00C14E3B" w14:paraId="1F7B18EB" w14:textId="77777777">
        <w:trPr>
          <w:trHeight w:val="525"/>
        </w:trPr>
        <w:tc>
          <w:tcPr>
            <w:tcW w:w="1063" w:type="dxa"/>
            <w:tcBorders>
              <w:top w:val="outset" w:sz="6" w:space="0" w:color="auto"/>
              <w:left w:val="outset" w:sz="6" w:space="0" w:color="auto"/>
              <w:bottom w:val="outset" w:sz="6" w:space="0" w:color="auto"/>
              <w:right w:val="outset" w:sz="6" w:space="0" w:color="auto"/>
            </w:tcBorders>
            <w:hideMark/>
          </w:tcPr>
          <w:p w14:paraId="3343F246" w14:textId="77777777" w:rsidR="00C14E3B" w:rsidRPr="00C14E3B" w:rsidRDefault="00C14E3B" w:rsidP="00C14E3B">
            <w:r w:rsidRPr="00C14E3B">
              <w:t>Debit</w:t>
            </w:r>
          </w:p>
        </w:tc>
        <w:tc>
          <w:tcPr>
            <w:tcW w:w="844" w:type="dxa"/>
            <w:tcBorders>
              <w:top w:val="outset" w:sz="6" w:space="0" w:color="auto"/>
              <w:left w:val="outset" w:sz="6" w:space="0" w:color="auto"/>
              <w:bottom w:val="outset" w:sz="6" w:space="0" w:color="auto"/>
              <w:right w:val="outset" w:sz="6" w:space="0" w:color="auto"/>
            </w:tcBorders>
            <w:hideMark/>
          </w:tcPr>
          <w:p w14:paraId="50B23AF9" w14:textId="77777777" w:rsidR="00C14E3B" w:rsidRPr="00C14E3B" w:rsidRDefault="00C14E3B" w:rsidP="00C14E3B">
            <w:r w:rsidRPr="00C14E3B">
              <w:t>2106B</w:t>
            </w:r>
          </w:p>
        </w:tc>
        <w:tc>
          <w:tcPr>
            <w:tcW w:w="3513" w:type="dxa"/>
            <w:tcBorders>
              <w:top w:val="outset" w:sz="6" w:space="0" w:color="auto"/>
              <w:left w:val="outset" w:sz="6" w:space="0" w:color="auto"/>
              <w:bottom w:val="outset" w:sz="6" w:space="0" w:color="auto"/>
              <w:right w:val="outset" w:sz="6" w:space="0" w:color="auto"/>
            </w:tcBorders>
            <w:hideMark/>
          </w:tcPr>
          <w:p w14:paraId="608D509A" w14:textId="77777777" w:rsidR="00C14E3B" w:rsidRPr="00C14E3B" w:rsidRDefault="00C14E3B" w:rsidP="00C14E3B">
            <w:r w:rsidRPr="00C14E3B">
              <w:t>Due to Other BU of Fund-B</w:t>
            </w:r>
          </w:p>
        </w:tc>
        <w:tc>
          <w:tcPr>
            <w:tcW w:w="1121" w:type="dxa"/>
            <w:tcBorders>
              <w:top w:val="outset" w:sz="6" w:space="0" w:color="auto"/>
              <w:left w:val="outset" w:sz="6" w:space="0" w:color="auto"/>
              <w:bottom w:val="outset" w:sz="6" w:space="0" w:color="auto"/>
              <w:right w:val="outset" w:sz="6" w:space="0" w:color="auto"/>
            </w:tcBorders>
            <w:hideMark/>
          </w:tcPr>
          <w:p w14:paraId="2859FE3C" w14:textId="77777777" w:rsidR="00C14E3B" w:rsidRPr="00C14E3B" w:rsidRDefault="00C14E3B" w:rsidP="00C14E3B">
            <w:r w:rsidRPr="00C14E3B">
              <w:t>2,200</w:t>
            </w:r>
          </w:p>
        </w:tc>
      </w:tr>
      <w:tr w:rsidR="00C14E3B" w:rsidRPr="00C14E3B" w14:paraId="22B9A1CE" w14:textId="77777777">
        <w:trPr>
          <w:trHeight w:val="525"/>
        </w:trPr>
        <w:tc>
          <w:tcPr>
            <w:tcW w:w="1063" w:type="dxa"/>
            <w:tcBorders>
              <w:top w:val="outset" w:sz="6" w:space="0" w:color="auto"/>
              <w:left w:val="outset" w:sz="6" w:space="0" w:color="auto"/>
              <w:bottom w:val="outset" w:sz="6" w:space="0" w:color="auto"/>
              <w:right w:val="outset" w:sz="6" w:space="0" w:color="auto"/>
            </w:tcBorders>
            <w:hideMark/>
          </w:tcPr>
          <w:p w14:paraId="5077B009" w14:textId="77777777" w:rsidR="00C14E3B" w:rsidRPr="00C14E3B" w:rsidRDefault="00C14E3B" w:rsidP="00C14E3B">
            <w:r w:rsidRPr="00C14E3B">
              <w:t>Credit</w:t>
            </w:r>
          </w:p>
        </w:tc>
        <w:tc>
          <w:tcPr>
            <w:tcW w:w="844" w:type="dxa"/>
            <w:tcBorders>
              <w:top w:val="outset" w:sz="6" w:space="0" w:color="auto"/>
              <w:left w:val="outset" w:sz="6" w:space="0" w:color="auto"/>
              <w:bottom w:val="outset" w:sz="6" w:space="0" w:color="auto"/>
              <w:right w:val="outset" w:sz="6" w:space="0" w:color="auto"/>
            </w:tcBorders>
            <w:hideMark/>
          </w:tcPr>
          <w:p w14:paraId="1AA919BF" w14:textId="77777777" w:rsidR="00C14E3B" w:rsidRPr="00C14E3B" w:rsidRDefault="00C14E3B" w:rsidP="00C14E3B">
            <w:r w:rsidRPr="00C14E3B">
              <w:t>1104</w:t>
            </w:r>
          </w:p>
        </w:tc>
        <w:tc>
          <w:tcPr>
            <w:tcW w:w="3513" w:type="dxa"/>
            <w:tcBorders>
              <w:top w:val="outset" w:sz="6" w:space="0" w:color="auto"/>
              <w:left w:val="outset" w:sz="6" w:space="0" w:color="auto"/>
              <w:bottom w:val="outset" w:sz="6" w:space="0" w:color="auto"/>
              <w:right w:val="outset" w:sz="6" w:space="0" w:color="auto"/>
            </w:tcBorders>
            <w:hideMark/>
          </w:tcPr>
          <w:p w14:paraId="644D6B02" w14:textId="77777777" w:rsidR="00C14E3B" w:rsidRPr="00C14E3B" w:rsidRDefault="00C14E3B" w:rsidP="00C14E3B">
            <w:r w:rsidRPr="00C14E3B">
              <w:t>Cash In Bank</w:t>
            </w:r>
          </w:p>
        </w:tc>
        <w:tc>
          <w:tcPr>
            <w:tcW w:w="1121" w:type="dxa"/>
            <w:tcBorders>
              <w:top w:val="outset" w:sz="6" w:space="0" w:color="auto"/>
              <w:left w:val="outset" w:sz="6" w:space="0" w:color="auto"/>
              <w:bottom w:val="outset" w:sz="6" w:space="0" w:color="auto"/>
              <w:right w:val="outset" w:sz="6" w:space="0" w:color="auto"/>
            </w:tcBorders>
            <w:hideMark/>
          </w:tcPr>
          <w:p w14:paraId="090F1587" w14:textId="77777777" w:rsidR="00C14E3B" w:rsidRPr="00C14E3B" w:rsidRDefault="00C14E3B" w:rsidP="00C14E3B">
            <w:r w:rsidRPr="00C14E3B">
              <w:t>2,200</w:t>
            </w:r>
          </w:p>
        </w:tc>
      </w:tr>
    </w:tbl>
    <w:p w14:paraId="4681136F" w14:textId="77777777" w:rsidR="00C14E3B" w:rsidRPr="00C14E3B" w:rsidRDefault="00C14E3B" w:rsidP="00C14E3B">
      <w:r w:rsidRPr="00C14E3B">
        <w:t>B. Recurring and/or Frequent Billing and Accrual Processes</w:t>
      </w:r>
    </w:p>
    <w:p w14:paraId="60D35A9F" w14:textId="77777777" w:rsidR="00C14E3B" w:rsidRPr="00C14E3B" w:rsidRDefault="00C14E3B" w:rsidP="00C14E3B">
      <w:r w:rsidRPr="00C14E3B">
        <w:t>Agencies that bill other agencies or divisions on a recurring and/or frequent basis throughout the year for goods or services may record the receivable in account 1823–Due from BU Fund Clearing if there is not a corresponding 2106B. Also, agencies who need to set up a liability for recurring and or/frequent accruals may use account 2558–Due to BU Fund Clearing for goods purchased or services received from another state agency or division if there is not a corresponding 1306 account. However, this does not prohibit an agency from booking a 1306 and 2106B for recurring and/or frequent transactions. At fiscal year-end, both 1823 and 2558 must have a zero balance. Both accounts 1823 and 2558 require an open item value. The first 5 digits are mandatory and must be the agency from which the receivable/payable is due, as required by SABHRS edit. The last 25 digits are optional and are to be determined by the agency.</w:t>
      </w:r>
    </w:p>
    <w:p w14:paraId="274862AD" w14:textId="77777777" w:rsidR="00C14E3B" w:rsidRPr="00C14E3B" w:rsidRDefault="00C14E3B" w:rsidP="00C14E3B">
      <w:r w:rsidRPr="00C14E3B">
        <w:t>During the year, when only the receivable is recorded at the time of billing, the corresponding agency or division records the expenditure when paying the bill and the initiating agency reverses the 1823. If the expenditure will not be paid before fiscal year-end, the entry to record the receivable in account 1823 must be reversed and recorded in account 1306 with a corresponding entry to 2106B. Transactions between agencies must be made as an IU journal. The agency initiating the 1306 must notify the other agency that will be making the corresponding 2106B. Likewise, during the year when only the liability is recorded for accrued payables, the corresponding agency or division records the revenue when receiving the payment, and account 2558 is reversed by the other agency.</w:t>
      </w:r>
    </w:p>
    <w:p w14:paraId="1EFE4351" w14:textId="77777777" w:rsidR="00C14E3B" w:rsidRPr="00C14E3B" w:rsidRDefault="00C14E3B" w:rsidP="00C14E3B">
      <w:r w:rsidRPr="00C14E3B">
        <w:t xml:space="preserve">If the expenditure will not be paid before fiscal year-end, the liability will need to be reversed and recorded in account 2106B with the corresponding entry to 1306. The agency initiating the 2106B must notify the other agency that will be making the corresponding 1306. The following entries reflect an example of a typical recurring billing transaction for an internal service fund. Assume an internal service </w:t>
      </w:r>
      <w:r w:rsidRPr="00C14E3B">
        <w:lastRenderedPageBreak/>
        <w:t>fund bills the General Fund for a monthly network fee and the General Fund pays it before fiscal year-end. Transactions between agencies must be made as IU journals and in the Actuals ledger.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8"/>
        <w:gridCol w:w="992"/>
        <w:gridCol w:w="3382"/>
        <w:gridCol w:w="1114"/>
      </w:tblGrid>
      <w:tr w:rsidR="00C14E3B" w:rsidRPr="00C14E3B" w14:paraId="10E3CF8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1B69444F" w14:textId="77777777" w:rsidR="00C14E3B" w:rsidRPr="00C14E3B" w:rsidRDefault="00C14E3B" w:rsidP="00C14E3B">
            <w:r w:rsidRPr="00C14E3B">
              <w:t>To set up receivable for the monthly network fee billed to the General Fund.</w:t>
            </w:r>
          </w:p>
          <w:p w14:paraId="306E41EC" w14:textId="77777777" w:rsidR="00C14E3B" w:rsidRPr="00C14E3B" w:rsidRDefault="00C14E3B" w:rsidP="00C14E3B">
            <w:r w:rsidRPr="00C14E3B">
              <w:t>Internal service fund</w:t>
            </w:r>
          </w:p>
        </w:tc>
      </w:tr>
      <w:tr w:rsidR="00C14E3B" w:rsidRPr="00C14E3B" w14:paraId="2C8A325D" w14:textId="77777777">
        <w:tc>
          <w:tcPr>
            <w:tcW w:w="1066" w:type="dxa"/>
            <w:tcBorders>
              <w:top w:val="outset" w:sz="6" w:space="0" w:color="auto"/>
              <w:left w:val="outset" w:sz="6" w:space="0" w:color="auto"/>
              <w:bottom w:val="outset" w:sz="6" w:space="0" w:color="auto"/>
              <w:right w:val="outset" w:sz="6" w:space="0" w:color="auto"/>
            </w:tcBorders>
            <w:hideMark/>
          </w:tcPr>
          <w:p w14:paraId="0E9E45BE" w14:textId="77777777" w:rsidR="00C14E3B" w:rsidRPr="00C14E3B" w:rsidRDefault="00C14E3B" w:rsidP="00C14E3B">
            <w:r w:rsidRPr="00C14E3B">
              <w:t>Debit</w:t>
            </w:r>
          </w:p>
        </w:tc>
        <w:tc>
          <w:tcPr>
            <w:tcW w:w="990" w:type="dxa"/>
            <w:tcBorders>
              <w:top w:val="outset" w:sz="6" w:space="0" w:color="auto"/>
              <w:left w:val="outset" w:sz="6" w:space="0" w:color="auto"/>
              <w:bottom w:val="outset" w:sz="6" w:space="0" w:color="auto"/>
              <w:right w:val="outset" w:sz="6" w:space="0" w:color="auto"/>
            </w:tcBorders>
            <w:hideMark/>
          </w:tcPr>
          <w:p w14:paraId="68E6449D" w14:textId="77777777" w:rsidR="00C14E3B" w:rsidRPr="00C14E3B" w:rsidRDefault="00C14E3B" w:rsidP="00C14E3B">
            <w:r w:rsidRPr="00C14E3B">
              <w:t>1823</w:t>
            </w:r>
          </w:p>
        </w:tc>
        <w:tc>
          <w:tcPr>
            <w:tcW w:w="3374" w:type="dxa"/>
            <w:tcBorders>
              <w:top w:val="outset" w:sz="6" w:space="0" w:color="auto"/>
              <w:left w:val="outset" w:sz="6" w:space="0" w:color="auto"/>
              <w:bottom w:val="outset" w:sz="6" w:space="0" w:color="auto"/>
              <w:right w:val="outset" w:sz="6" w:space="0" w:color="auto"/>
            </w:tcBorders>
            <w:hideMark/>
          </w:tcPr>
          <w:p w14:paraId="64E33CE2" w14:textId="77777777" w:rsidR="00C14E3B" w:rsidRPr="00C14E3B" w:rsidRDefault="00C14E3B" w:rsidP="00C14E3B">
            <w:r w:rsidRPr="00C14E3B">
              <w:t>Due From BU Fund Clearing</w:t>
            </w:r>
          </w:p>
        </w:tc>
        <w:tc>
          <w:tcPr>
            <w:tcW w:w="1111" w:type="dxa"/>
            <w:tcBorders>
              <w:top w:val="outset" w:sz="6" w:space="0" w:color="auto"/>
              <w:left w:val="outset" w:sz="6" w:space="0" w:color="auto"/>
              <w:bottom w:val="outset" w:sz="6" w:space="0" w:color="auto"/>
              <w:right w:val="outset" w:sz="6" w:space="0" w:color="auto"/>
            </w:tcBorders>
            <w:hideMark/>
          </w:tcPr>
          <w:p w14:paraId="7CA3A1FC" w14:textId="77777777" w:rsidR="00C14E3B" w:rsidRPr="00C14E3B" w:rsidRDefault="00C14E3B" w:rsidP="00C14E3B">
            <w:r w:rsidRPr="00C14E3B">
              <w:t>1,000</w:t>
            </w:r>
          </w:p>
        </w:tc>
      </w:tr>
      <w:tr w:rsidR="00C14E3B" w:rsidRPr="00C14E3B" w14:paraId="1D559017" w14:textId="77777777">
        <w:tc>
          <w:tcPr>
            <w:tcW w:w="1066" w:type="dxa"/>
            <w:tcBorders>
              <w:top w:val="outset" w:sz="6" w:space="0" w:color="auto"/>
              <w:left w:val="outset" w:sz="6" w:space="0" w:color="auto"/>
              <w:bottom w:val="outset" w:sz="6" w:space="0" w:color="auto"/>
              <w:right w:val="outset" w:sz="6" w:space="0" w:color="auto"/>
            </w:tcBorders>
            <w:hideMark/>
          </w:tcPr>
          <w:p w14:paraId="4CBAF054" w14:textId="77777777" w:rsidR="00C14E3B" w:rsidRPr="00C14E3B" w:rsidRDefault="00C14E3B" w:rsidP="00C14E3B">
            <w:r w:rsidRPr="00C14E3B">
              <w:t>Credit</w:t>
            </w:r>
          </w:p>
        </w:tc>
        <w:tc>
          <w:tcPr>
            <w:tcW w:w="990" w:type="dxa"/>
            <w:tcBorders>
              <w:top w:val="outset" w:sz="6" w:space="0" w:color="auto"/>
              <w:left w:val="outset" w:sz="6" w:space="0" w:color="auto"/>
              <w:bottom w:val="outset" w:sz="6" w:space="0" w:color="auto"/>
              <w:right w:val="outset" w:sz="6" w:space="0" w:color="auto"/>
            </w:tcBorders>
            <w:hideMark/>
          </w:tcPr>
          <w:p w14:paraId="3AA2987D" w14:textId="77777777" w:rsidR="00C14E3B" w:rsidRPr="00C14E3B" w:rsidRDefault="00C14E3B" w:rsidP="00C14E3B">
            <w:r w:rsidRPr="00C14E3B">
              <w:t>5XXXXX</w:t>
            </w:r>
          </w:p>
        </w:tc>
        <w:tc>
          <w:tcPr>
            <w:tcW w:w="3374" w:type="dxa"/>
            <w:tcBorders>
              <w:top w:val="outset" w:sz="6" w:space="0" w:color="auto"/>
              <w:left w:val="outset" w:sz="6" w:space="0" w:color="auto"/>
              <w:bottom w:val="outset" w:sz="6" w:space="0" w:color="auto"/>
              <w:right w:val="outset" w:sz="6" w:space="0" w:color="auto"/>
            </w:tcBorders>
            <w:hideMark/>
          </w:tcPr>
          <w:p w14:paraId="0AC0C250" w14:textId="77777777" w:rsidR="00C14E3B" w:rsidRPr="00C14E3B" w:rsidRDefault="00C14E3B" w:rsidP="00C14E3B">
            <w:r w:rsidRPr="00C14E3B">
              <w:t>Revenue</w:t>
            </w:r>
          </w:p>
        </w:tc>
        <w:tc>
          <w:tcPr>
            <w:tcW w:w="1111" w:type="dxa"/>
            <w:tcBorders>
              <w:top w:val="outset" w:sz="6" w:space="0" w:color="auto"/>
              <w:left w:val="outset" w:sz="6" w:space="0" w:color="auto"/>
              <w:bottom w:val="outset" w:sz="6" w:space="0" w:color="auto"/>
              <w:right w:val="outset" w:sz="6" w:space="0" w:color="auto"/>
            </w:tcBorders>
            <w:hideMark/>
          </w:tcPr>
          <w:p w14:paraId="1FEB34CE" w14:textId="77777777" w:rsidR="00C14E3B" w:rsidRPr="00C14E3B" w:rsidRDefault="00C14E3B" w:rsidP="00C14E3B">
            <w:r w:rsidRPr="00C14E3B">
              <w:t>1,000</w:t>
            </w:r>
          </w:p>
        </w:tc>
      </w:tr>
      <w:tr w:rsidR="00C14E3B" w:rsidRPr="00C14E3B" w14:paraId="5FC2D0FD"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7685803E" w14:textId="77777777" w:rsidR="00C14E3B" w:rsidRPr="00C14E3B" w:rsidRDefault="00C14E3B" w:rsidP="00C14E3B">
            <w:r w:rsidRPr="00C14E3B">
              <w:t>To pay the internal service fund for the monthly network fee.</w:t>
            </w:r>
          </w:p>
          <w:p w14:paraId="7A95CC12" w14:textId="77777777" w:rsidR="00C14E3B" w:rsidRPr="00C14E3B" w:rsidRDefault="00C14E3B" w:rsidP="00C14E3B">
            <w:r w:rsidRPr="00C14E3B">
              <w:t>General Fund</w:t>
            </w:r>
          </w:p>
        </w:tc>
      </w:tr>
      <w:tr w:rsidR="00C14E3B" w:rsidRPr="00C14E3B" w14:paraId="5A499177" w14:textId="77777777">
        <w:tc>
          <w:tcPr>
            <w:tcW w:w="1066" w:type="dxa"/>
            <w:tcBorders>
              <w:top w:val="outset" w:sz="6" w:space="0" w:color="auto"/>
              <w:left w:val="outset" w:sz="6" w:space="0" w:color="auto"/>
              <w:bottom w:val="outset" w:sz="6" w:space="0" w:color="auto"/>
              <w:right w:val="outset" w:sz="6" w:space="0" w:color="auto"/>
            </w:tcBorders>
            <w:hideMark/>
          </w:tcPr>
          <w:p w14:paraId="4FD85CE4" w14:textId="77777777" w:rsidR="00C14E3B" w:rsidRPr="00C14E3B" w:rsidRDefault="00C14E3B" w:rsidP="00C14E3B">
            <w:r w:rsidRPr="00C14E3B">
              <w:t>Debit</w:t>
            </w:r>
          </w:p>
        </w:tc>
        <w:tc>
          <w:tcPr>
            <w:tcW w:w="990" w:type="dxa"/>
            <w:tcBorders>
              <w:top w:val="outset" w:sz="6" w:space="0" w:color="auto"/>
              <w:left w:val="outset" w:sz="6" w:space="0" w:color="auto"/>
              <w:bottom w:val="outset" w:sz="6" w:space="0" w:color="auto"/>
              <w:right w:val="outset" w:sz="6" w:space="0" w:color="auto"/>
            </w:tcBorders>
            <w:hideMark/>
          </w:tcPr>
          <w:p w14:paraId="3A706EA5" w14:textId="77777777" w:rsidR="00C14E3B" w:rsidRPr="00C14E3B" w:rsidRDefault="00C14E3B" w:rsidP="00C14E3B">
            <w:r w:rsidRPr="00C14E3B">
              <w:t>6XXXX</w:t>
            </w:r>
          </w:p>
        </w:tc>
        <w:tc>
          <w:tcPr>
            <w:tcW w:w="3374" w:type="dxa"/>
            <w:tcBorders>
              <w:top w:val="outset" w:sz="6" w:space="0" w:color="auto"/>
              <w:left w:val="outset" w:sz="6" w:space="0" w:color="auto"/>
              <w:bottom w:val="outset" w:sz="6" w:space="0" w:color="auto"/>
              <w:right w:val="outset" w:sz="6" w:space="0" w:color="auto"/>
            </w:tcBorders>
            <w:hideMark/>
          </w:tcPr>
          <w:p w14:paraId="0651854A" w14:textId="77777777" w:rsidR="00C14E3B" w:rsidRPr="00C14E3B" w:rsidRDefault="00C14E3B" w:rsidP="00C14E3B">
            <w:r w:rsidRPr="00C14E3B">
              <w:t>Expenditure</w:t>
            </w:r>
          </w:p>
        </w:tc>
        <w:tc>
          <w:tcPr>
            <w:tcW w:w="1111" w:type="dxa"/>
            <w:tcBorders>
              <w:top w:val="outset" w:sz="6" w:space="0" w:color="auto"/>
              <w:left w:val="outset" w:sz="6" w:space="0" w:color="auto"/>
              <w:bottom w:val="outset" w:sz="6" w:space="0" w:color="auto"/>
              <w:right w:val="outset" w:sz="6" w:space="0" w:color="auto"/>
            </w:tcBorders>
            <w:hideMark/>
          </w:tcPr>
          <w:p w14:paraId="00731718" w14:textId="77777777" w:rsidR="00C14E3B" w:rsidRPr="00C14E3B" w:rsidRDefault="00C14E3B" w:rsidP="00C14E3B">
            <w:r w:rsidRPr="00C14E3B">
              <w:t>1,000</w:t>
            </w:r>
          </w:p>
        </w:tc>
      </w:tr>
      <w:tr w:rsidR="00C14E3B" w:rsidRPr="00C14E3B" w14:paraId="55149A73" w14:textId="77777777">
        <w:tc>
          <w:tcPr>
            <w:tcW w:w="1066" w:type="dxa"/>
            <w:tcBorders>
              <w:top w:val="outset" w:sz="6" w:space="0" w:color="auto"/>
              <w:left w:val="outset" w:sz="6" w:space="0" w:color="auto"/>
              <w:bottom w:val="outset" w:sz="6" w:space="0" w:color="auto"/>
              <w:right w:val="outset" w:sz="6" w:space="0" w:color="auto"/>
            </w:tcBorders>
            <w:hideMark/>
          </w:tcPr>
          <w:p w14:paraId="535E6057" w14:textId="77777777" w:rsidR="00C14E3B" w:rsidRPr="00C14E3B" w:rsidRDefault="00C14E3B" w:rsidP="00C14E3B">
            <w:r w:rsidRPr="00C14E3B">
              <w:t>Credit</w:t>
            </w:r>
          </w:p>
        </w:tc>
        <w:tc>
          <w:tcPr>
            <w:tcW w:w="990" w:type="dxa"/>
            <w:tcBorders>
              <w:top w:val="outset" w:sz="6" w:space="0" w:color="auto"/>
              <w:left w:val="outset" w:sz="6" w:space="0" w:color="auto"/>
              <w:bottom w:val="outset" w:sz="6" w:space="0" w:color="auto"/>
              <w:right w:val="outset" w:sz="6" w:space="0" w:color="auto"/>
            </w:tcBorders>
            <w:hideMark/>
          </w:tcPr>
          <w:p w14:paraId="66A2D44D" w14:textId="77777777" w:rsidR="00C14E3B" w:rsidRPr="00C14E3B" w:rsidRDefault="00C14E3B" w:rsidP="00C14E3B">
            <w:r w:rsidRPr="00C14E3B">
              <w:t>1104</w:t>
            </w:r>
          </w:p>
        </w:tc>
        <w:tc>
          <w:tcPr>
            <w:tcW w:w="3374" w:type="dxa"/>
            <w:tcBorders>
              <w:top w:val="outset" w:sz="6" w:space="0" w:color="auto"/>
              <w:left w:val="outset" w:sz="6" w:space="0" w:color="auto"/>
              <w:bottom w:val="outset" w:sz="6" w:space="0" w:color="auto"/>
              <w:right w:val="outset" w:sz="6" w:space="0" w:color="auto"/>
            </w:tcBorders>
            <w:hideMark/>
          </w:tcPr>
          <w:p w14:paraId="0FB780FE" w14:textId="77777777" w:rsidR="00C14E3B" w:rsidRPr="00C14E3B" w:rsidRDefault="00C14E3B" w:rsidP="00C14E3B">
            <w:r w:rsidRPr="00C14E3B">
              <w:t>Cash in Bank</w:t>
            </w:r>
          </w:p>
        </w:tc>
        <w:tc>
          <w:tcPr>
            <w:tcW w:w="1111" w:type="dxa"/>
            <w:tcBorders>
              <w:top w:val="outset" w:sz="6" w:space="0" w:color="auto"/>
              <w:left w:val="outset" w:sz="6" w:space="0" w:color="auto"/>
              <w:bottom w:val="outset" w:sz="6" w:space="0" w:color="auto"/>
              <w:right w:val="outset" w:sz="6" w:space="0" w:color="auto"/>
            </w:tcBorders>
            <w:hideMark/>
          </w:tcPr>
          <w:p w14:paraId="0DDC3CC9" w14:textId="77777777" w:rsidR="00C14E3B" w:rsidRPr="00C14E3B" w:rsidRDefault="00C14E3B" w:rsidP="00C14E3B">
            <w:r w:rsidRPr="00C14E3B">
              <w:t>1,000</w:t>
            </w:r>
          </w:p>
        </w:tc>
      </w:tr>
      <w:tr w:rsidR="00C14E3B" w:rsidRPr="00C14E3B" w14:paraId="7FFBA121"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127606CC" w14:textId="77777777" w:rsidR="00C14E3B" w:rsidRPr="00C14E3B" w:rsidRDefault="00C14E3B" w:rsidP="00C14E3B">
            <w:r w:rsidRPr="00C14E3B">
              <w:t>To receive payment from the General Fund for the monthly network fee.</w:t>
            </w:r>
          </w:p>
          <w:p w14:paraId="54EF6B7E" w14:textId="77777777" w:rsidR="00C14E3B" w:rsidRPr="00C14E3B" w:rsidRDefault="00C14E3B" w:rsidP="00C14E3B">
            <w:r w:rsidRPr="00C14E3B">
              <w:t>Internal service fund</w:t>
            </w:r>
          </w:p>
        </w:tc>
      </w:tr>
      <w:tr w:rsidR="00C14E3B" w:rsidRPr="00C14E3B" w14:paraId="1EE1BB2E" w14:textId="77777777">
        <w:tc>
          <w:tcPr>
            <w:tcW w:w="1066" w:type="dxa"/>
            <w:tcBorders>
              <w:top w:val="outset" w:sz="6" w:space="0" w:color="auto"/>
              <w:left w:val="outset" w:sz="6" w:space="0" w:color="auto"/>
              <w:bottom w:val="outset" w:sz="6" w:space="0" w:color="auto"/>
              <w:right w:val="outset" w:sz="6" w:space="0" w:color="auto"/>
            </w:tcBorders>
            <w:hideMark/>
          </w:tcPr>
          <w:p w14:paraId="73615F74" w14:textId="77777777" w:rsidR="00C14E3B" w:rsidRPr="00C14E3B" w:rsidRDefault="00C14E3B" w:rsidP="00C14E3B">
            <w:r w:rsidRPr="00C14E3B">
              <w:t>Debit</w:t>
            </w:r>
          </w:p>
        </w:tc>
        <w:tc>
          <w:tcPr>
            <w:tcW w:w="990" w:type="dxa"/>
            <w:tcBorders>
              <w:top w:val="outset" w:sz="6" w:space="0" w:color="auto"/>
              <w:left w:val="outset" w:sz="6" w:space="0" w:color="auto"/>
              <w:bottom w:val="outset" w:sz="6" w:space="0" w:color="auto"/>
              <w:right w:val="outset" w:sz="6" w:space="0" w:color="auto"/>
            </w:tcBorders>
            <w:hideMark/>
          </w:tcPr>
          <w:p w14:paraId="7997D7B4" w14:textId="77777777" w:rsidR="00C14E3B" w:rsidRPr="00C14E3B" w:rsidRDefault="00C14E3B" w:rsidP="00C14E3B">
            <w:r w:rsidRPr="00C14E3B">
              <w:t>1104</w:t>
            </w:r>
          </w:p>
        </w:tc>
        <w:tc>
          <w:tcPr>
            <w:tcW w:w="3374" w:type="dxa"/>
            <w:tcBorders>
              <w:top w:val="outset" w:sz="6" w:space="0" w:color="auto"/>
              <w:left w:val="outset" w:sz="6" w:space="0" w:color="auto"/>
              <w:bottom w:val="outset" w:sz="6" w:space="0" w:color="auto"/>
              <w:right w:val="outset" w:sz="6" w:space="0" w:color="auto"/>
            </w:tcBorders>
            <w:hideMark/>
          </w:tcPr>
          <w:p w14:paraId="513B0A41" w14:textId="77777777" w:rsidR="00C14E3B" w:rsidRPr="00C14E3B" w:rsidRDefault="00C14E3B" w:rsidP="00C14E3B">
            <w:r w:rsidRPr="00C14E3B">
              <w:t>Cash in Bank</w:t>
            </w:r>
          </w:p>
        </w:tc>
        <w:tc>
          <w:tcPr>
            <w:tcW w:w="1111" w:type="dxa"/>
            <w:tcBorders>
              <w:top w:val="outset" w:sz="6" w:space="0" w:color="auto"/>
              <w:left w:val="outset" w:sz="6" w:space="0" w:color="auto"/>
              <w:bottom w:val="outset" w:sz="6" w:space="0" w:color="auto"/>
              <w:right w:val="outset" w:sz="6" w:space="0" w:color="auto"/>
            </w:tcBorders>
            <w:hideMark/>
          </w:tcPr>
          <w:p w14:paraId="61052ED0" w14:textId="77777777" w:rsidR="00C14E3B" w:rsidRPr="00C14E3B" w:rsidRDefault="00C14E3B" w:rsidP="00C14E3B">
            <w:r w:rsidRPr="00C14E3B">
              <w:t>1,000</w:t>
            </w:r>
          </w:p>
        </w:tc>
      </w:tr>
      <w:tr w:rsidR="00C14E3B" w:rsidRPr="00C14E3B" w14:paraId="67C54EA4" w14:textId="77777777">
        <w:tc>
          <w:tcPr>
            <w:tcW w:w="1066" w:type="dxa"/>
            <w:tcBorders>
              <w:top w:val="outset" w:sz="6" w:space="0" w:color="auto"/>
              <w:left w:val="outset" w:sz="6" w:space="0" w:color="auto"/>
              <w:bottom w:val="outset" w:sz="6" w:space="0" w:color="auto"/>
              <w:right w:val="outset" w:sz="6" w:space="0" w:color="auto"/>
            </w:tcBorders>
            <w:hideMark/>
          </w:tcPr>
          <w:p w14:paraId="54D6907A" w14:textId="77777777" w:rsidR="00C14E3B" w:rsidRPr="00C14E3B" w:rsidRDefault="00C14E3B" w:rsidP="00C14E3B">
            <w:r w:rsidRPr="00C14E3B">
              <w:t>Credit</w:t>
            </w:r>
          </w:p>
        </w:tc>
        <w:tc>
          <w:tcPr>
            <w:tcW w:w="990" w:type="dxa"/>
            <w:tcBorders>
              <w:top w:val="outset" w:sz="6" w:space="0" w:color="auto"/>
              <w:left w:val="outset" w:sz="6" w:space="0" w:color="auto"/>
              <w:bottom w:val="outset" w:sz="6" w:space="0" w:color="auto"/>
              <w:right w:val="outset" w:sz="6" w:space="0" w:color="auto"/>
            </w:tcBorders>
            <w:hideMark/>
          </w:tcPr>
          <w:p w14:paraId="46717E13" w14:textId="77777777" w:rsidR="00C14E3B" w:rsidRPr="00C14E3B" w:rsidRDefault="00C14E3B" w:rsidP="00C14E3B">
            <w:r w:rsidRPr="00C14E3B">
              <w:t>1823</w:t>
            </w:r>
          </w:p>
        </w:tc>
        <w:tc>
          <w:tcPr>
            <w:tcW w:w="3374" w:type="dxa"/>
            <w:tcBorders>
              <w:top w:val="outset" w:sz="6" w:space="0" w:color="auto"/>
              <w:left w:val="outset" w:sz="6" w:space="0" w:color="auto"/>
              <w:bottom w:val="outset" w:sz="6" w:space="0" w:color="auto"/>
              <w:right w:val="outset" w:sz="6" w:space="0" w:color="auto"/>
            </w:tcBorders>
            <w:hideMark/>
          </w:tcPr>
          <w:p w14:paraId="0AFE6C02" w14:textId="77777777" w:rsidR="00C14E3B" w:rsidRPr="00C14E3B" w:rsidRDefault="00C14E3B" w:rsidP="00C14E3B">
            <w:r w:rsidRPr="00C14E3B">
              <w:t>Due From BU Fund Clearing</w:t>
            </w:r>
          </w:p>
        </w:tc>
        <w:tc>
          <w:tcPr>
            <w:tcW w:w="1111" w:type="dxa"/>
            <w:tcBorders>
              <w:top w:val="outset" w:sz="6" w:space="0" w:color="auto"/>
              <w:left w:val="outset" w:sz="6" w:space="0" w:color="auto"/>
              <w:bottom w:val="outset" w:sz="6" w:space="0" w:color="auto"/>
              <w:right w:val="outset" w:sz="6" w:space="0" w:color="auto"/>
            </w:tcBorders>
            <w:hideMark/>
          </w:tcPr>
          <w:p w14:paraId="5D8238AE" w14:textId="77777777" w:rsidR="00C14E3B" w:rsidRPr="00C14E3B" w:rsidRDefault="00C14E3B" w:rsidP="00C14E3B">
            <w:r w:rsidRPr="00C14E3B">
              <w:t>1,000</w:t>
            </w:r>
          </w:p>
        </w:tc>
      </w:tr>
    </w:tbl>
    <w:p w14:paraId="1766C4D8" w14:textId="77777777" w:rsidR="00C14E3B" w:rsidRPr="00C14E3B" w:rsidRDefault="00C14E3B" w:rsidP="00C14E3B">
      <w:r w:rsidRPr="00C14E3B">
        <w:t>Now assume the above network fee will not be paid before fiscal year-end. The first entry above would still be applicable, and the following entries would also be required.</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2"/>
        <w:gridCol w:w="937"/>
        <w:gridCol w:w="3429"/>
        <w:gridCol w:w="1118"/>
      </w:tblGrid>
      <w:tr w:rsidR="00C14E3B" w:rsidRPr="00C14E3B" w14:paraId="67B5988A"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C9A4F16" w14:textId="77777777" w:rsidR="00C14E3B" w:rsidRPr="00C14E3B" w:rsidRDefault="00C14E3B" w:rsidP="00C14E3B">
            <w:r w:rsidRPr="00C14E3B">
              <w:t>To set up receivable from the General Fund for the monthly network fee.</w:t>
            </w:r>
          </w:p>
          <w:p w14:paraId="26D8D6CF" w14:textId="77777777" w:rsidR="00C14E3B" w:rsidRPr="00C14E3B" w:rsidRDefault="00C14E3B" w:rsidP="00C14E3B">
            <w:r w:rsidRPr="00C14E3B">
              <w:t>Internal service fund</w:t>
            </w:r>
          </w:p>
        </w:tc>
      </w:tr>
      <w:tr w:rsidR="00C14E3B" w:rsidRPr="00C14E3B" w14:paraId="0EA600E1" w14:textId="77777777">
        <w:tc>
          <w:tcPr>
            <w:tcW w:w="1070" w:type="dxa"/>
            <w:tcBorders>
              <w:top w:val="outset" w:sz="6" w:space="0" w:color="auto"/>
              <w:left w:val="outset" w:sz="6" w:space="0" w:color="auto"/>
              <w:bottom w:val="outset" w:sz="6" w:space="0" w:color="auto"/>
              <w:right w:val="outset" w:sz="6" w:space="0" w:color="auto"/>
            </w:tcBorders>
            <w:hideMark/>
          </w:tcPr>
          <w:p w14:paraId="3CA9E211" w14:textId="77777777" w:rsidR="00C14E3B" w:rsidRPr="00C14E3B" w:rsidRDefault="00C14E3B" w:rsidP="00C14E3B">
            <w:r w:rsidRPr="00C14E3B">
              <w:t>Debit</w:t>
            </w:r>
          </w:p>
        </w:tc>
        <w:tc>
          <w:tcPr>
            <w:tcW w:w="935" w:type="dxa"/>
            <w:tcBorders>
              <w:top w:val="outset" w:sz="6" w:space="0" w:color="auto"/>
              <w:left w:val="outset" w:sz="6" w:space="0" w:color="auto"/>
              <w:bottom w:val="outset" w:sz="6" w:space="0" w:color="auto"/>
              <w:right w:val="outset" w:sz="6" w:space="0" w:color="auto"/>
            </w:tcBorders>
            <w:hideMark/>
          </w:tcPr>
          <w:p w14:paraId="5C526A49" w14:textId="77777777" w:rsidR="00C14E3B" w:rsidRPr="00C14E3B" w:rsidRDefault="00C14E3B" w:rsidP="00C14E3B">
            <w:r w:rsidRPr="00C14E3B">
              <w:t>1306</w:t>
            </w:r>
          </w:p>
        </w:tc>
        <w:tc>
          <w:tcPr>
            <w:tcW w:w="3421" w:type="dxa"/>
            <w:tcBorders>
              <w:top w:val="outset" w:sz="6" w:space="0" w:color="auto"/>
              <w:left w:val="outset" w:sz="6" w:space="0" w:color="auto"/>
              <w:bottom w:val="outset" w:sz="6" w:space="0" w:color="auto"/>
              <w:right w:val="outset" w:sz="6" w:space="0" w:color="auto"/>
            </w:tcBorders>
            <w:hideMark/>
          </w:tcPr>
          <w:p w14:paraId="60C450A1" w14:textId="77777777" w:rsidR="00C14E3B" w:rsidRPr="00C14E3B" w:rsidRDefault="00C14E3B" w:rsidP="00C14E3B">
            <w:r w:rsidRPr="00C14E3B">
              <w:t>Due From Other BU or Fund</w:t>
            </w:r>
          </w:p>
        </w:tc>
        <w:tc>
          <w:tcPr>
            <w:tcW w:w="1115" w:type="dxa"/>
            <w:tcBorders>
              <w:top w:val="outset" w:sz="6" w:space="0" w:color="auto"/>
              <w:left w:val="outset" w:sz="6" w:space="0" w:color="auto"/>
              <w:bottom w:val="outset" w:sz="6" w:space="0" w:color="auto"/>
              <w:right w:val="outset" w:sz="6" w:space="0" w:color="auto"/>
            </w:tcBorders>
            <w:hideMark/>
          </w:tcPr>
          <w:p w14:paraId="66560FB8" w14:textId="77777777" w:rsidR="00C14E3B" w:rsidRPr="00C14E3B" w:rsidRDefault="00C14E3B" w:rsidP="00C14E3B">
            <w:r w:rsidRPr="00C14E3B">
              <w:t>1,000</w:t>
            </w:r>
          </w:p>
        </w:tc>
      </w:tr>
      <w:tr w:rsidR="00C14E3B" w:rsidRPr="00C14E3B" w14:paraId="7E1B3583" w14:textId="77777777">
        <w:tc>
          <w:tcPr>
            <w:tcW w:w="1070" w:type="dxa"/>
            <w:tcBorders>
              <w:top w:val="outset" w:sz="6" w:space="0" w:color="auto"/>
              <w:left w:val="outset" w:sz="6" w:space="0" w:color="auto"/>
              <w:bottom w:val="outset" w:sz="6" w:space="0" w:color="auto"/>
              <w:right w:val="outset" w:sz="6" w:space="0" w:color="auto"/>
            </w:tcBorders>
            <w:hideMark/>
          </w:tcPr>
          <w:p w14:paraId="117C74F5" w14:textId="77777777" w:rsidR="00C14E3B" w:rsidRPr="00C14E3B" w:rsidRDefault="00C14E3B" w:rsidP="00C14E3B">
            <w:r w:rsidRPr="00C14E3B">
              <w:t>Credit</w:t>
            </w:r>
          </w:p>
        </w:tc>
        <w:tc>
          <w:tcPr>
            <w:tcW w:w="935" w:type="dxa"/>
            <w:tcBorders>
              <w:top w:val="outset" w:sz="6" w:space="0" w:color="auto"/>
              <w:left w:val="outset" w:sz="6" w:space="0" w:color="auto"/>
              <w:bottom w:val="outset" w:sz="6" w:space="0" w:color="auto"/>
              <w:right w:val="outset" w:sz="6" w:space="0" w:color="auto"/>
            </w:tcBorders>
            <w:hideMark/>
          </w:tcPr>
          <w:p w14:paraId="6E9F9DD6" w14:textId="77777777" w:rsidR="00C14E3B" w:rsidRPr="00C14E3B" w:rsidRDefault="00C14E3B" w:rsidP="00C14E3B">
            <w:r w:rsidRPr="00C14E3B">
              <w:t>1823</w:t>
            </w:r>
          </w:p>
        </w:tc>
        <w:tc>
          <w:tcPr>
            <w:tcW w:w="3421" w:type="dxa"/>
            <w:tcBorders>
              <w:top w:val="outset" w:sz="6" w:space="0" w:color="auto"/>
              <w:left w:val="outset" w:sz="6" w:space="0" w:color="auto"/>
              <w:bottom w:val="outset" w:sz="6" w:space="0" w:color="auto"/>
              <w:right w:val="outset" w:sz="6" w:space="0" w:color="auto"/>
            </w:tcBorders>
            <w:hideMark/>
          </w:tcPr>
          <w:p w14:paraId="7C771BD7" w14:textId="77777777" w:rsidR="00C14E3B" w:rsidRPr="00C14E3B" w:rsidRDefault="00C14E3B" w:rsidP="00C14E3B">
            <w:r w:rsidRPr="00C14E3B">
              <w:t>Due From BU Fund Clearing</w:t>
            </w:r>
          </w:p>
        </w:tc>
        <w:tc>
          <w:tcPr>
            <w:tcW w:w="1115" w:type="dxa"/>
            <w:tcBorders>
              <w:top w:val="outset" w:sz="6" w:space="0" w:color="auto"/>
              <w:left w:val="outset" w:sz="6" w:space="0" w:color="auto"/>
              <w:bottom w:val="outset" w:sz="6" w:space="0" w:color="auto"/>
              <w:right w:val="outset" w:sz="6" w:space="0" w:color="auto"/>
            </w:tcBorders>
            <w:hideMark/>
          </w:tcPr>
          <w:p w14:paraId="0074061D" w14:textId="77777777" w:rsidR="00C14E3B" w:rsidRPr="00C14E3B" w:rsidRDefault="00C14E3B" w:rsidP="00C14E3B">
            <w:r w:rsidRPr="00C14E3B">
              <w:t>1,000</w:t>
            </w:r>
          </w:p>
        </w:tc>
      </w:tr>
      <w:tr w:rsidR="00C14E3B" w:rsidRPr="00C14E3B" w14:paraId="425895A7"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74E0DE85" w14:textId="77777777" w:rsidR="00C14E3B" w:rsidRPr="00C14E3B" w:rsidRDefault="00C14E3B" w:rsidP="00C14E3B">
            <w:r w:rsidRPr="00C14E3B">
              <w:t>To set up payable to the internal service fund for the monthly network fee.</w:t>
            </w:r>
          </w:p>
          <w:p w14:paraId="71C58A53" w14:textId="77777777" w:rsidR="00C14E3B" w:rsidRPr="00C14E3B" w:rsidRDefault="00C14E3B" w:rsidP="00C14E3B">
            <w:r w:rsidRPr="00C14E3B">
              <w:t>General Fund</w:t>
            </w:r>
          </w:p>
        </w:tc>
      </w:tr>
      <w:tr w:rsidR="00C14E3B" w:rsidRPr="00C14E3B" w14:paraId="61E49E80" w14:textId="77777777">
        <w:tc>
          <w:tcPr>
            <w:tcW w:w="1070" w:type="dxa"/>
            <w:tcBorders>
              <w:top w:val="outset" w:sz="6" w:space="0" w:color="auto"/>
              <w:left w:val="outset" w:sz="6" w:space="0" w:color="auto"/>
              <w:bottom w:val="outset" w:sz="6" w:space="0" w:color="auto"/>
              <w:right w:val="outset" w:sz="6" w:space="0" w:color="auto"/>
            </w:tcBorders>
            <w:hideMark/>
          </w:tcPr>
          <w:p w14:paraId="5B71F91D" w14:textId="77777777" w:rsidR="00C14E3B" w:rsidRPr="00C14E3B" w:rsidRDefault="00C14E3B" w:rsidP="00C14E3B">
            <w:r w:rsidRPr="00C14E3B">
              <w:t>Debit</w:t>
            </w:r>
          </w:p>
        </w:tc>
        <w:tc>
          <w:tcPr>
            <w:tcW w:w="935" w:type="dxa"/>
            <w:tcBorders>
              <w:top w:val="outset" w:sz="6" w:space="0" w:color="auto"/>
              <w:left w:val="outset" w:sz="6" w:space="0" w:color="auto"/>
              <w:bottom w:val="outset" w:sz="6" w:space="0" w:color="auto"/>
              <w:right w:val="outset" w:sz="6" w:space="0" w:color="auto"/>
            </w:tcBorders>
            <w:hideMark/>
          </w:tcPr>
          <w:p w14:paraId="3E6EB862" w14:textId="77777777" w:rsidR="00C14E3B" w:rsidRPr="00C14E3B" w:rsidRDefault="00C14E3B" w:rsidP="00C14E3B">
            <w:r w:rsidRPr="00C14E3B">
              <w:t>6XXXX</w:t>
            </w:r>
          </w:p>
        </w:tc>
        <w:tc>
          <w:tcPr>
            <w:tcW w:w="3421" w:type="dxa"/>
            <w:tcBorders>
              <w:top w:val="outset" w:sz="6" w:space="0" w:color="auto"/>
              <w:left w:val="outset" w:sz="6" w:space="0" w:color="auto"/>
              <w:bottom w:val="outset" w:sz="6" w:space="0" w:color="auto"/>
              <w:right w:val="outset" w:sz="6" w:space="0" w:color="auto"/>
            </w:tcBorders>
            <w:hideMark/>
          </w:tcPr>
          <w:p w14:paraId="38A46231" w14:textId="77777777" w:rsidR="00C14E3B" w:rsidRPr="00C14E3B" w:rsidRDefault="00C14E3B" w:rsidP="00C14E3B">
            <w:r w:rsidRPr="00C14E3B">
              <w:t>Expenditure</w:t>
            </w:r>
          </w:p>
        </w:tc>
        <w:tc>
          <w:tcPr>
            <w:tcW w:w="1115" w:type="dxa"/>
            <w:tcBorders>
              <w:top w:val="outset" w:sz="6" w:space="0" w:color="auto"/>
              <w:left w:val="outset" w:sz="6" w:space="0" w:color="auto"/>
              <w:bottom w:val="outset" w:sz="6" w:space="0" w:color="auto"/>
              <w:right w:val="outset" w:sz="6" w:space="0" w:color="auto"/>
            </w:tcBorders>
            <w:hideMark/>
          </w:tcPr>
          <w:p w14:paraId="1557BC6F" w14:textId="77777777" w:rsidR="00C14E3B" w:rsidRPr="00C14E3B" w:rsidRDefault="00C14E3B" w:rsidP="00C14E3B">
            <w:r w:rsidRPr="00C14E3B">
              <w:t>1,000</w:t>
            </w:r>
          </w:p>
        </w:tc>
      </w:tr>
      <w:tr w:rsidR="00C14E3B" w:rsidRPr="00C14E3B" w14:paraId="799ACBE7" w14:textId="77777777">
        <w:tc>
          <w:tcPr>
            <w:tcW w:w="1070" w:type="dxa"/>
            <w:tcBorders>
              <w:top w:val="outset" w:sz="6" w:space="0" w:color="auto"/>
              <w:left w:val="outset" w:sz="6" w:space="0" w:color="auto"/>
              <w:bottom w:val="outset" w:sz="6" w:space="0" w:color="auto"/>
              <w:right w:val="outset" w:sz="6" w:space="0" w:color="auto"/>
            </w:tcBorders>
            <w:hideMark/>
          </w:tcPr>
          <w:p w14:paraId="1AA18CD6" w14:textId="77777777" w:rsidR="00C14E3B" w:rsidRPr="00C14E3B" w:rsidRDefault="00C14E3B" w:rsidP="00C14E3B">
            <w:r w:rsidRPr="00C14E3B">
              <w:t>Credit</w:t>
            </w:r>
          </w:p>
        </w:tc>
        <w:tc>
          <w:tcPr>
            <w:tcW w:w="935" w:type="dxa"/>
            <w:tcBorders>
              <w:top w:val="outset" w:sz="6" w:space="0" w:color="auto"/>
              <w:left w:val="outset" w:sz="6" w:space="0" w:color="auto"/>
              <w:bottom w:val="outset" w:sz="6" w:space="0" w:color="auto"/>
              <w:right w:val="outset" w:sz="6" w:space="0" w:color="auto"/>
            </w:tcBorders>
            <w:hideMark/>
          </w:tcPr>
          <w:p w14:paraId="42A4BCA4" w14:textId="77777777" w:rsidR="00C14E3B" w:rsidRPr="00C14E3B" w:rsidRDefault="00C14E3B" w:rsidP="00C14E3B">
            <w:r w:rsidRPr="00C14E3B">
              <w:t>2106B</w:t>
            </w:r>
          </w:p>
        </w:tc>
        <w:tc>
          <w:tcPr>
            <w:tcW w:w="3421" w:type="dxa"/>
            <w:tcBorders>
              <w:top w:val="outset" w:sz="6" w:space="0" w:color="auto"/>
              <w:left w:val="outset" w:sz="6" w:space="0" w:color="auto"/>
              <w:bottom w:val="outset" w:sz="6" w:space="0" w:color="auto"/>
              <w:right w:val="outset" w:sz="6" w:space="0" w:color="auto"/>
            </w:tcBorders>
            <w:hideMark/>
          </w:tcPr>
          <w:p w14:paraId="44E5C3AF" w14:textId="77777777" w:rsidR="00C14E3B" w:rsidRPr="00C14E3B" w:rsidRDefault="00C14E3B" w:rsidP="00C14E3B">
            <w:r w:rsidRPr="00C14E3B">
              <w:t>Due to Other BU or Fund–B</w:t>
            </w:r>
          </w:p>
        </w:tc>
        <w:tc>
          <w:tcPr>
            <w:tcW w:w="1115" w:type="dxa"/>
            <w:tcBorders>
              <w:top w:val="outset" w:sz="6" w:space="0" w:color="auto"/>
              <w:left w:val="outset" w:sz="6" w:space="0" w:color="auto"/>
              <w:bottom w:val="outset" w:sz="6" w:space="0" w:color="auto"/>
              <w:right w:val="outset" w:sz="6" w:space="0" w:color="auto"/>
            </w:tcBorders>
            <w:hideMark/>
          </w:tcPr>
          <w:p w14:paraId="3D90DDD3" w14:textId="77777777" w:rsidR="00C14E3B" w:rsidRPr="00C14E3B" w:rsidRDefault="00C14E3B" w:rsidP="00C14E3B">
            <w:r w:rsidRPr="00C14E3B">
              <w:t>1,000</w:t>
            </w:r>
          </w:p>
        </w:tc>
      </w:tr>
    </w:tbl>
    <w:p w14:paraId="428D5E78" w14:textId="77777777" w:rsidR="00C14E3B" w:rsidRPr="00C14E3B" w:rsidRDefault="00C14E3B" w:rsidP="00C14E3B">
      <w:r w:rsidRPr="00C14E3B">
        <w:t>Now assume the General Fund pays the internal service fund after the fiscal year-end for the monthly network fee.</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
        <w:gridCol w:w="946"/>
        <w:gridCol w:w="3424"/>
        <w:gridCol w:w="1116"/>
      </w:tblGrid>
      <w:tr w:rsidR="00C14E3B" w:rsidRPr="00C14E3B" w14:paraId="71E152B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446DFDAE" w14:textId="77777777" w:rsidR="00C14E3B" w:rsidRPr="00C14E3B" w:rsidRDefault="00C14E3B" w:rsidP="00C14E3B">
            <w:r w:rsidRPr="00C14E3B">
              <w:lastRenderedPageBreak/>
              <w:t>To record payment to the internal service fund for the monthly network fee.</w:t>
            </w:r>
          </w:p>
          <w:p w14:paraId="4AA9DF1E" w14:textId="77777777" w:rsidR="00C14E3B" w:rsidRPr="00C14E3B" w:rsidRDefault="00C14E3B" w:rsidP="00C14E3B">
            <w:r w:rsidRPr="00C14E3B">
              <w:t>General Fund</w:t>
            </w:r>
          </w:p>
        </w:tc>
      </w:tr>
      <w:tr w:rsidR="00C14E3B" w:rsidRPr="00C14E3B" w14:paraId="26C25C81" w14:textId="77777777">
        <w:tc>
          <w:tcPr>
            <w:tcW w:w="1068" w:type="dxa"/>
            <w:tcBorders>
              <w:top w:val="outset" w:sz="6" w:space="0" w:color="auto"/>
              <w:left w:val="outset" w:sz="6" w:space="0" w:color="auto"/>
              <w:bottom w:val="outset" w:sz="6" w:space="0" w:color="auto"/>
              <w:right w:val="outset" w:sz="6" w:space="0" w:color="auto"/>
            </w:tcBorders>
            <w:hideMark/>
          </w:tcPr>
          <w:p w14:paraId="6C3042D9" w14:textId="77777777" w:rsidR="00C14E3B" w:rsidRPr="00C14E3B" w:rsidRDefault="00C14E3B" w:rsidP="00C14E3B">
            <w:r w:rsidRPr="00C14E3B">
              <w:t>Debit</w:t>
            </w:r>
          </w:p>
        </w:tc>
        <w:tc>
          <w:tcPr>
            <w:tcW w:w="944" w:type="dxa"/>
            <w:tcBorders>
              <w:top w:val="outset" w:sz="6" w:space="0" w:color="auto"/>
              <w:left w:val="outset" w:sz="6" w:space="0" w:color="auto"/>
              <w:bottom w:val="outset" w:sz="6" w:space="0" w:color="auto"/>
              <w:right w:val="outset" w:sz="6" w:space="0" w:color="auto"/>
            </w:tcBorders>
            <w:hideMark/>
          </w:tcPr>
          <w:p w14:paraId="12817A8B" w14:textId="77777777" w:rsidR="00C14E3B" w:rsidRPr="00C14E3B" w:rsidRDefault="00C14E3B" w:rsidP="00C14E3B">
            <w:r w:rsidRPr="00C14E3B">
              <w:t>2106B</w:t>
            </w:r>
          </w:p>
        </w:tc>
        <w:tc>
          <w:tcPr>
            <w:tcW w:w="3416" w:type="dxa"/>
            <w:tcBorders>
              <w:top w:val="outset" w:sz="6" w:space="0" w:color="auto"/>
              <w:left w:val="outset" w:sz="6" w:space="0" w:color="auto"/>
              <w:bottom w:val="outset" w:sz="6" w:space="0" w:color="auto"/>
              <w:right w:val="outset" w:sz="6" w:space="0" w:color="auto"/>
            </w:tcBorders>
            <w:hideMark/>
          </w:tcPr>
          <w:p w14:paraId="0C46D5C8" w14:textId="77777777" w:rsidR="00C14E3B" w:rsidRPr="00C14E3B" w:rsidRDefault="00C14E3B" w:rsidP="00C14E3B">
            <w:r w:rsidRPr="00C14E3B">
              <w:t>Due to Other BU or Fund–B</w:t>
            </w:r>
          </w:p>
        </w:tc>
        <w:tc>
          <w:tcPr>
            <w:tcW w:w="1113" w:type="dxa"/>
            <w:tcBorders>
              <w:top w:val="outset" w:sz="6" w:space="0" w:color="auto"/>
              <w:left w:val="outset" w:sz="6" w:space="0" w:color="auto"/>
              <w:bottom w:val="outset" w:sz="6" w:space="0" w:color="auto"/>
              <w:right w:val="outset" w:sz="6" w:space="0" w:color="auto"/>
            </w:tcBorders>
            <w:hideMark/>
          </w:tcPr>
          <w:p w14:paraId="1483FE60" w14:textId="77777777" w:rsidR="00C14E3B" w:rsidRPr="00C14E3B" w:rsidRDefault="00C14E3B" w:rsidP="00C14E3B">
            <w:r w:rsidRPr="00C14E3B">
              <w:t>1,000</w:t>
            </w:r>
          </w:p>
        </w:tc>
      </w:tr>
      <w:tr w:rsidR="00C14E3B" w:rsidRPr="00C14E3B" w14:paraId="2B161224" w14:textId="77777777">
        <w:tc>
          <w:tcPr>
            <w:tcW w:w="1068" w:type="dxa"/>
            <w:tcBorders>
              <w:top w:val="outset" w:sz="6" w:space="0" w:color="auto"/>
              <w:left w:val="outset" w:sz="6" w:space="0" w:color="auto"/>
              <w:bottom w:val="outset" w:sz="6" w:space="0" w:color="auto"/>
              <w:right w:val="outset" w:sz="6" w:space="0" w:color="auto"/>
            </w:tcBorders>
            <w:hideMark/>
          </w:tcPr>
          <w:p w14:paraId="09637A1D" w14:textId="77777777" w:rsidR="00C14E3B" w:rsidRPr="00C14E3B" w:rsidRDefault="00C14E3B" w:rsidP="00C14E3B">
            <w:r w:rsidRPr="00C14E3B">
              <w:t>Credit</w:t>
            </w:r>
          </w:p>
        </w:tc>
        <w:tc>
          <w:tcPr>
            <w:tcW w:w="944" w:type="dxa"/>
            <w:tcBorders>
              <w:top w:val="outset" w:sz="6" w:space="0" w:color="auto"/>
              <w:left w:val="outset" w:sz="6" w:space="0" w:color="auto"/>
              <w:bottom w:val="outset" w:sz="6" w:space="0" w:color="auto"/>
              <w:right w:val="outset" w:sz="6" w:space="0" w:color="auto"/>
            </w:tcBorders>
            <w:hideMark/>
          </w:tcPr>
          <w:p w14:paraId="48505552" w14:textId="77777777" w:rsidR="00C14E3B" w:rsidRPr="00C14E3B" w:rsidRDefault="00C14E3B" w:rsidP="00C14E3B">
            <w:r w:rsidRPr="00C14E3B">
              <w:t>1104</w:t>
            </w:r>
          </w:p>
        </w:tc>
        <w:tc>
          <w:tcPr>
            <w:tcW w:w="3416" w:type="dxa"/>
            <w:tcBorders>
              <w:top w:val="outset" w:sz="6" w:space="0" w:color="auto"/>
              <w:left w:val="outset" w:sz="6" w:space="0" w:color="auto"/>
              <w:bottom w:val="outset" w:sz="6" w:space="0" w:color="auto"/>
              <w:right w:val="outset" w:sz="6" w:space="0" w:color="auto"/>
            </w:tcBorders>
            <w:hideMark/>
          </w:tcPr>
          <w:p w14:paraId="4CE5F9C3" w14:textId="77777777" w:rsidR="00C14E3B" w:rsidRPr="00C14E3B" w:rsidRDefault="00C14E3B" w:rsidP="00C14E3B">
            <w:r w:rsidRPr="00C14E3B">
              <w:t>Cash in Bank</w:t>
            </w:r>
          </w:p>
        </w:tc>
        <w:tc>
          <w:tcPr>
            <w:tcW w:w="1113" w:type="dxa"/>
            <w:tcBorders>
              <w:top w:val="outset" w:sz="6" w:space="0" w:color="auto"/>
              <w:left w:val="outset" w:sz="6" w:space="0" w:color="auto"/>
              <w:bottom w:val="outset" w:sz="6" w:space="0" w:color="auto"/>
              <w:right w:val="outset" w:sz="6" w:space="0" w:color="auto"/>
            </w:tcBorders>
            <w:hideMark/>
          </w:tcPr>
          <w:p w14:paraId="2DAB98EA" w14:textId="77777777" w:rsidR="00C14E3B" w:rsidRPr="00C14E3B" w:rsidRDefault="00C14E3B" w:rsidP="00C14E3B">
            <w:r w:rsidRPr="00C14E3B">
              <w:t>1,000</w:t>
            </w:r>
          </w:p>
        </w:tc>
      </w:tr>
      <w:tr w:rsidR="00C14E3B" w:rsidRPr="00C14E3B" w14:paraId="7E36949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08C2AD59" w14:textId="77777777" w:rsidR="00C14E3B" w:rsidRPr="00C14E3B" w:rsidRDefault="00C14E3B" w:rsidP="00C14E3B">
            <w:r w:rsidRPr="00C14E3B">
              <w:t>To receive payment from the General Fund for the monthly network fee.</w:t>
            </w:r>
          </w:p>
          <w:p w14:paraId="2F80E0A3" w14:textId="77777777" w:rsidR="00C14E3B" w:rsidRPr="00C14E3B" w:rsidRDefault="00C14E3B" w:rsidP="00C14E3B">
            <w:r w:rsidRPr="00C14E3B">
              <w:t>Internal service fund</w:t>
            </w:r>
          </w:p>
        </w:tc>
      </w:tr>
      <w:tr w:rsidR="00C14E3B" w:rsidRPr="00C14E3B" w14:paraId="5FE299FB" w14:textId="77777777">
        <w:tc>
          <w:tcPr>
            <w:tcW w:w="1068" w:type="dxa"/>
            <w:tcBorders>
              <w:top w:val="outset" w:sz="6" w:space="0" w:color="auto"/>
              <w:left w:val="outset" w:sz="6" w:space="0" w:color="auto"/>
              <w:bottom w:val="outset" w:sz="6" w:space="0" w:color="auto"/>
              <w:right w:val="outset" w:sz="6" w:space="0" w:color="auto"/>
            </w:tcBorders>
            <w:hideMark/>
          </w:tcPr>
          <w:p w14:paraId="0EF07593" w14:textId="77777777" w:rsidR="00C14E3B" w:rsidRPr="00C14E3B" w:rsidRDefault="00C14E3B" w:rsidP="00C14E3B">
            <w:r w:rsidRPr="00C14E3B">
              <w:t>Debit</w:t>
            </w:r>
          </w:p>
        </w:tc>
        <w:tc>
          <w:tcPr>
            <w:tcW w:w="944" w:type="dxa"/>
            <w:tcBorders>
              <w:top w:val="outset" w:sz="6" w:space="0" w:color="auto"/>
              <w:left w:val="outset" w:sz="6" w:space="0" w:color="auto"/>
              <w:bottom w:val="outset" w:sz="6" w:space="0" w:color="auto"/>
              <w:right w:val="outset" w:sz="6" w:space="0" w:color="auto"/>
            </w:tcBorders>
            <w:hideMark/>
          </w:tcPr>
          <w:p w14:paraId="39DB4BC3" w14:textId="77777777" w:rsidR="00C14E3B" w:rsidRPr="00C14E3B" w:rsidRDefault="00C14E3B" w:rsidP="00C14E3B">
            <w:r w:rsidRPr="00C14E3B">
              <w:t>1104</w:t>
            </w:r>
          </w:p>
        </w:tc>
        <w:tc>
          <w:tcPr>
            <w:tcW w:w="3416" w:type="dxa"/>
            <w:tcBorders>
              <w:top w:val="outset" w:sz="6" w:space="0" w:color="auto"/>
              <w:left w:val="outset" w:sz="6" w:space="0" w:color="auto"/>
              <w:bottom w:val="outset" w:sz="6" w:space="0" w:color="auto"/>
              <w:right w:val="outset" w:sz="6" w:space="0" w:color="auto"/>
            </w:tcBorders>
            <w:hideMark/>
          </w:tcPr>
          <w:p w14:paraId="2CF65CFF" w14:textId="77777777" w:rsidR="00C14E3B" w:rsidRPr="00C14E3B" w:rsidRDefault="00C14E3B" w:rsidP="00C14E3B">
            <w:r w:rsidRPr="00C14E3B">
              <w:t>Cash in Bank</w:t>
            </w:r>
          </w:p>
        </w:tc>
        <w:tc>
          <w:tcPr>
            <w:tcW w:w="1113" w:type="dxa"/>
            <w:tcBorders>
              <w:top w:val="outset" w:sz="6" w:space="0" w:color="auto"/>
              <w:left w:val="outset" w:sz="6" w:space="0" w:color="auto"/>
              <w:bottom w:val="outset" w:sz="6" w:space="0" w:color="auto"/>
              <w:right w:val="outset" w:sz="6" w:space="0" w:color="auto"/>
            </w:tcBorders>
            <w:hideMark/>
          </w:tcPr>
          <w:p w14:paraId="025A5E5C" w14:textId="77777777" w:rsidR="00C14E3B" w:rsidRPr="00C14E3B" w:rsidRDefault="00C14E3B" w:rsidP="00C14E3B">
            <w:r w:rsidRPr="00C14E3B">
              <w:t>1,000</w:t>
            </w:r>
          </w:p>
        </w:tc>
      </w:tr>
      <w:tr w:rsidR="00C14E3B" w:rsidRPr="00C14E3B" w14:paraId="7D1CC050" w14:textId="77777777">
        <w:tc>
          <w:tcPr>
            <w:tcW w:w="1068" w:type="dxa"/>
            <w:tcBorders>
              <w:top w:val="outset" w:sz="6" w:space="0" w:color="auto"/>
              <w:left w:val="outset" w:sz="6" w:space="0" w:color="auto"/>
              <w:bottom w:val="outset" w:sz="6" w:space="0" w:color="auto"/>
              <w:right w:val="outset" w:sz="6" w:space="0" w:color="auto"/>
            </w:tcBorders>
            <w:hideMark/>
          </w:tcPr>
          <w:p w14:paraId="133A129F" w14:textId="77777777" w:rsidR="00C14E3B" w:rsidRPr="00C14E3B" w:rsidRDefault="00C14E3B" w:rsidP="00C14E3B">
            <w:r w:rsidRPr="00C14E3B">
              <w:t>Credit</w:t>
            </w:r>
          </w:p>
        </w:tc>
        <w:tc>
          <w:tcPr>
            <w:tcW w:w="944" w:type="dxa"/>
            <w:tcBorders>
              <w:top w:val="outset" w:sz="6" w:space="0" w:color="auto"/>
              <w:left w:val="outset" w:sz="6" w:space="0" w:color="auto"/>
              <w:bottom w:val="outset" w:sz="6" w:space="0" w:color="auto"/>
              <w:right w:val="outset" w:sz="6" w:space="0" w:color="auto"/>
            </w:tcBorders>
            <w:hideMark/>
          </w:tcPr>
          <w:p w14:paraId="35E91F7A" w14:textId="77777777" w:rsidR="00C14E3B" w:rsidRPr="00C14E3B" w:rsidRDefault="00C14E3B" w:rsidP="00C14E3B">
            <w:r w:rsidRPr="00C14E3B">
              <w:t>1306</w:t>
            </w:r>
          </w:p>
        </w:tc>
        <w:tc>
          <w:tcPr>
            <w:tcW w:w="3416" w:type="dxa"/>
            <w:tcBorders>
              <w:top w:val="outset" w:sz="6" w:space="0" w:color="auto"/>
              <w:left w:val="outset" w:sz="6" w:space="0" w:color="auto"/>
              <w:bottom w:val="outset" w:sz="6" w:space="0" w:color="auto"/>
              <w:right w:val="outset" w:sz="6" w:space="0" w:color="auto"/>
            </w:tcBorders>
            <w:hideMark/>
          </w:tcPr>
          <w:p w14:paraId="4B694A42" w14:textId="77777777" w:rsidR="00C14E3B" w:rsidRPr="00C14E3B" w:rsidRDefault="00C14E3B" w:rsidP="00C14E3B">
            <w:r w:rsidRPr="00C14E3B">
              <w:t>Due From Other BU or Fund</w:t>
            </w:r>
          </w:p>
        </w:tc>
        <w:tc>
          <w:tcPr>
            <w:tcW w:w="1113" w:type="dxa"/>
            <w:tcBorders>
              <w:top w:val="outset" w:sz="6" w:space="0" w:color="auto"/>
              <w:left w:val="outset" w:sz="6" w:space="0" w:color="auto"/>
              <w:bottom w:val="outset" w:sz="6" w:space="0" w:color="auto"/>
              <w:right w:val="outset" w:sz="6" w:space="0" w:color="auto"/>
            </w:tcBorders>
            <w:hideMark/>
          </w:tcPr>
          <w:p w14:paraId="2152B5FF" w14:textId="77777777" w:rsidR="00C14E3B" w:rsidRPr="00C14E3B" w:rsidRDefault="00C14E3B" w:rsidP="00C14E3B">
            <w:r w:rsidRPr="00C14E3B">
              <w:t>1,000</w:t>
            </w:r>
          </w:p>
        </w:tc>
      </w:tr>
    </w:tbl>
    <w:p w14:paraId="530AC49B" w14:textId="77777777" w:rsidR="00C14E3B" w:rsidRPr="00C14E3B" w:rsidRDefault="00C14E3B" w:rsidP="00C14E3B">
      <w:r w:rsidRPr="00C14E3B">
        <w:t>VIII. Reimbursements</w:t>
      </w:r>
    </w:p>
    <w:p w14:paraId="5F255EC6" w14:textId="77777777" w:rsidR="00C14E3B" w:rsidRPr="00C14E3B" w:rsidRDefault="00C14E3B" w:rsidP="00C14E3B">
      <w:r w:rsidRPr="00C14E3B">
        <w:t>A reimbursement is a transaction in which a fund is repaid for expenditures or expenses incurred that were properly chargeable to another fund. The objective of a reimbursement transaction is to record the expenditure/expense only once in the fund ultimately responsible and as a reduction of expenditure/expense in the fund that is legally authorized to make the disbursement and being reimbursed. Reimbursement situations result from administrative convenience, expediency, subsequent events, or correction of errors. Examples of reimbursement situations include the following:</w:t>
      </w:r>
    </w:p>
    <w:p w14:paraId="37B1C46C" w14:textId="77777777" w:rsidR="00C14E3B" w:rsidRPr="00C14E3B" w:rsidRDefault="00C14E3B" w:rsidP="00C14E3B">
      <w:pPr>
        <w:numPr>
          <w:ilvl w:val="0"/>
          <w:numId w:val="2"/>
        </w:numPr>
      </w:pPr>
      <w:r w:rsidRPr="00C14E3B">
        <w:t>One fund inadvertently pays the expenditures or expenses of another fund.</w:t>
      </w:r>
    </w:p>
    <w:p w14:paraId="39C92BB1" w14:textId="77777777" w:rsidR="00C14E3B" w:rsidRPr="00C14E3B" w:rsidRDefault="00C14E3B" w:rsidP="00C14E3B">
      <w:pPr>
        <w:numPr>
          <w:ilvl w:val="0"/>
          <w:numId w:val="2"/>
        </w:numPr>
      </w:pPr>
      <w:r w:rsidRPr="00C14E3B">
        <w:t>For convenience, one fund pays the expenditures or expenses of another fund.</w:t>
      </w:r>
    </w:p>
    <w:p w14:paraId="759DF193" w14:textId="77777777" w:rsidR="00C14E3B" w:rsidRPr="00C14E3B" w:rsidRDefault="00C14E3B" w:rsidP="00C14E3B">
      <w:pPr>
        <w:numPr>
          <w:ilvl w:val="0"/>
          <w:numId w:val="2"/>
        </w:numPr>
      </w:pPr>
      <w:r w:rsidRPr="00C14E3B">
        <w:t>One fund makes a single payment for two or more funds because the amount attributable to each fund is uncertain or is to be determined at a later date.</w:t>
      </w:r>
    </w:p>
    <w:p w14:paraId="47499128" w14:textId="77777777" w:rsidR="00C14E3B" w:rsidRPr="00C14E3B" w:rsidRDefault="00C14E3B" w:rsidP="00C14E3B">
      <w:r w:rsidRPr="00C14E3B">
        <w:t>If a program is appropriated in the General Fund and one or more other funds and a non-General Fund has unused balances of non-continuing appropriations (reversions) at fiscal year-end, then an expenditure/expense incurred in the General Fund should be reimbursed by the non-General Fund with the remaining reversions. Exceptions for the Historical Society, the State Library, and the Department of Public Health and Human Services are found in MCA 17-2-108. If the transaction is nonrecurring or non-routine, it should be recorded as an expenditure or expense (as appropriate) in the reimbursing fund, and as an abatement of the expenditure/expense in the fund that is reimbursed.</w:t>
      </w:r>
    </w:p>
    <w:p w14:paraId="6C529601" w14:textId="77777777" w:rsidR="00C14E3B" w:rsidRPr="00C14E3B" w:rsidRDefault="00C14E3B" w:rsidP="00C14E3B">
      <w:r w:rsidRPr="00C14E3B">
        <w:t>A. Accounting Entries</w:t>
      </w:r>
    </w:p>
    <w:p w14:paraId="37518279" w14:textId="77777777" w:rsidR="00C14E3B" w:rsidRPr="00C14E3B" w:rsidRDefault="00C14E3B" w:rsidP="00C14E3B">
      <w:r w:rsidRPr="00C14E3B">
        <w:t>The following entries reflect examples of reimbursement activities. All journals are recorded in the Actuals ledger. Assume that the General Fund (reimbursed fund) originally pays for a service.</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5"/>
        <w:gridCol w:w="849"/>
        <w:gridCol w:w="3521"/>
        <w:gridCol w:w="1111"/>
      </w:tblGrid>
      <w:tr w:rsidR="00C14E3B" w:rsidRPr="00C14E3B" w14:paraId="46372E2C"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4D073B31" w14:textId="77777777" w:rsidR="00C14E3B" w:rsidRPr="00C14E3B" w:rsidRDefault="00C14E3B" w:rsidP="00C14E3B">
            <w:r w:rsidRPr="00C14E3B">
              <w:t>To record original payment.</w:t>
            </w:r>
          </w:p>
          <w:p w14:paraId="29769B79" w14:textId="77777777" w:rsidR="00C14E3B" w:rsidRPr="00C14E3B" w:rsidRDefault="00C14E3B" w:rsidP="00C14E3B">
            <w:r w:rsidRPr="00C14E3B">
              <w:t>General Fund</w:t>
            </w:r>
          </w:p>
        </w:tc>
      </w:tr>
      <w:tr w:rsidR="00C14E3B" w:rsidRPr="00C14E3B" w14:paraId="138A2D9B" w14:textId="77777777">
        <w:tc>
          <w:tcPr>
            <w:tcW w:w="1073" w:type="dxa"/>
            <w:tcBorders>
              <w:top w:val="outset" w:sz="6" w:space="0" w:color="auto"/>
              <w:left w:val="outset" w:sz="6" w:space="0" w:color="auto"/>
              <w:bottom w:val="outset" w:sz="6" w:space="0" w:color="auto"/>
              <w:right w:val="outset" w:sz="6" w:space="0" w:color="auto"/>
            </w:tcBorders>
            <w:hideMark/>
          </w:tcPr>
          <w:p w14:paraId="4DF3372F" w14:textId="77777777" w:rsidR="00C14E3B" w:rsidRPr="00C14E3B" w:rsidRDefault="00C14E3B" w:rsidP="00C14E3B">
            <w:r w:rsidRPr="00C14E3B">
              <w:lastRenderedPageBreak/>
              <w:t>Debit</w:t>
            </w:r>
          </w:p>
        </w:tc>
        <w:tc>
          <w:tcPr>
            <w:tcW w:w="847" w:type="dxa"/>
            <w:tcBorders>
              <w:top w:val="outset" w:sz="6" w:space="0" w:color="auto"/>
              <w:left w:val="outset" w:sz="6" w:space="0" w:color="auto"/>
              <w:bottom w:val="outset" w:sz="6" w:space="0" w:color="auto"/>
              <w:right w:val="outset" w:sz="6" w:space="0" w:color="auto"/>
            </w:tcBorders>
            <w:hideMark/>
          </w:tcPr>
          <w:p w14:paraId="0698E0D1" w14:textId="77777777" w:rsidR="00C14E3B" w:rsidRPr="00C14E3B" w:rsidRDefault="00C14E3B" w:rsidP="00C14E3B">
            <w:r w:rsidRPr="00C14E3B">
              <w:t>6xxxx</w:t>
            </w:r>
          </w:p>
        </w:tc>
        <w:tc>
          <w:tcPr>
            <w:tcW w:w="3513" w:type="dxa"/>
            <w:tcBorders>
              <w:top w:val="outset" w:sz="6" w:space="0" w:color="auto"/>
              <w:left w:val="outset" w:sz="6" w:space="0" w:color="auto"/>
              <w:bottom w:val="outset" w:sz="6" w:space="0" w:color="auto"/>
              <w:right w:val="outset" w:sz="6" w:space="0" w:color="auto"/>
            </w:tcBorders>
            <w:hideMark/>
          </w:tcPr>
          <w:p w14:paraId="31F56421" w14:textId="77777777" w:rsidR="00C14E3B" w:rsidRPr="00C14E3B" w:rsidRDefault="00C14E3B" w:rsidP="00C14E3B">
            <w:r w:rsidRPr="00C14E3B">
              <w:t>Expenditure</w:t>
            </w:r>
          </w:p>
        </w:tc>
        <w:tc>
          <w:tcPr>
            <w:tcW w:w="1107" w:type="dxa"/>
            <w:tcBorders>
              <w:top w:val="outset" w:sz="6" w:space="0" w:color="auto"/>
              <w:left w:val="outset" w:sz="6" w:space="0" w:color="auto"/>
              <w:bottom w:val="outset" w:sz="6" w:space="0" w:color="auto"/>
              <w:right w:val="outset" w:sz="6" w:space="0" w:color="auto"/>
            </w:tcBorders>
            <w:hideMark/>
          </w:tcPr>
          <w:p w14:paraId="2E0F144A" w14:textId="77777777" w:rsidR="00C14E3B" w:rsidRPr="00C14E3B" w:rsidRDefault="00C14E3B" w:rsidP="00C14E3B">
            <w:r w:rsidRPr="00C14E3B">
              <w:t>1,000</w:t>
            </w:r>
          </w:p>
        </w:tc>
      </w:tr>
      <w:tr w:rsidR="00C14E3B" w:rsidRPr="00C14E3B" w14:paraId="63D1CC29" w14:textId="77777777">
        <w:tc>
          <w:tcPr>
            <w:tcW w:w="1073" w:type="dxa"/>
            <w:tcBorders>
              <w:top w:val="outset" w:sz="6" w:space="0" w:color="auto"/>
              <w:left w:val="outset" w:sz="6" w:space="0" w:color="auto"/>
              <w:bottom w:val="outset" w:sz="6" w:space="0" w:color="auto"/>
              <w:right w:val="outset" w:sz="6" w:space="0" w:color="auto"/>
            </w:tcBorders>
            <w:hideMark/>
          </w:tcPr>
          <w:p w14:paraId="37045B2A" w14:textId="77777777" w:rsidR="00C14E3B" w:rsidRPr="00C14E3B" w:rsidRDefault="00C14E3B" w:rsidP="00C14E3B">
            <w:r w:rsidRPr="00C14E3B">
              <w:t>Credit</w:t>
            </w:r>
          </w:p>
        </w:tc>
        <w:tc>
          <w:tcPr>
            <w:tcW w:w="847" w:type="dxa"/>
            <w:tcBorders>
              <w:top w:val="outset" w:sz="6" w:space="0" w:color="auto"/>
              <w:left w:val="outset" w:sz="6" w:space="0" w:color="auto"/>
              <w:bottom w:val="outset" w:sz="6" w:space="0" w:color="auto"/>
              <w:right w:val="outset" w:sz="6" w:space="0" w:color="auto"/>
            </w:tcBorders>
            <w:hideMark/>
          </w:tcPr>
          <w:p w14:paraId="3D2A3B84" w14:textId="77777777" w:rsidR="00C14E3B" w:rsidRPr="00C14E3B" w:rsidRDefault="00C14E3B" w:rsidP="00C14E3B">
            <w:r w:rsidRPr="00C14E3B">
              <w:t>1104</w:t>
            </w:r>
          </w:p>
        </w:tc>
        <w:tc>
          <w:tcPr>
            <w:tcW w:w="3513" w:type="dxa"/>
            <w:tcBorders>
              <w:top w:val="outset" w:sz="6" w:space="0" w:color="auto"/>
              <w:left w:val="outset" w:sz="6" w:space="0" w:color="auto"/>
              <w:bottom w:val="outset" w:sz="6" w:space="0" w:color="auto"/>
              <w:right w:val="outset" w:sz="6" w:space="0" w:color="auto"/>
            </w:tcBorders>
            <w:hideMark/>
          </w:tcPr>
          <w:p w14:paraId="183A07F4" w14:textId="77777777" w:rsidR="00C14E3B" w:rsidRPr="00C14E3B" w:rsidRDefault="00C14E3B" w:rsidP="00C14E3B">
            <w:r w:rsidRPr="00C14E3B">
              <w:t>Cash in Bank</w:t>
            </w:r>
          </w:p>
        </w:tc>
        <w:tc>
          <w:tcPr>
            <w:tcW w:w="1107" w:type="dxa"/>
            <w:tcBorders>
              <w:top w:val="outset" w:sz="6" w:space="0" w:color="auto"/>
              <w:left w:val="outset" w:sz="6" w:space="0" w:color="auto"/>
              <w:bottom w:val="outset" w:sz="6" w:space="0" w:color="auto"/>
              <w:right w:val="outset" w:sz="6" w:space="0" w:color="auto"/>
            </w:tcBorders>
            <w:hideMark/>
          </w:tcPr>
          <w:p w14:paraId="054FDCAF" w14:textId="77777777" w:rsidR="00C14E3B" w:rsidRPr="00C14E3B" w:rsidRDefault="00C14E3B" w:rsidP="00C14E3B">
            <w:r w:rsidRPr="00C14E3B">
              <w:t>1,000</w:t>
            </w:r>
          </w:p>
        </w:tc>
      </w:tr>
    </w:tbl>
    <w:p w14:paraId="02922FA5" w14:textId="77777777" w:rsidR="00C14E3B" w:rsidRPr="00C14E3B" w:rsidRDefault="00C14E3B" w:rsidP="00C14E3B">
      <w:r w:rsidRPr="00C14E3B">
        <w:t>Later, it is determined that the expenditure should be paid from a special revenue fund. This entry must be recorded as an IU journal if it is between state agencies.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850"/>
        <w:gridCol w:w="3517"/>
        <w:gridCol w:w="1118"/>
      </w:tblGrid>
      <w:tr w:rsidR="00C14E3B" w:rsidRPr="00C14E3B" w14:paraId="790A20D8"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3D3A6BE3" w14:textId="77777777" w:rsidR="00C14E3B" w:rsidRPr="00C14E3B" w:rsidRDefault="00C14E3B" w:rsidP="00C14E3B">
            <w:r w:rsidRPr="00C14E3B">
              <w:t>To reverse the original payment (record the reimbursement in the General Fund).</w:t>
            </w:r>
          </w:p>
          <w:p w14:paraId="0549BDFC" w14:textId="77777777" w:rsidR="00C14E3B" w:rsidRPr="00C14E3B" w:rsidRDefault="00C14E3B" w:rsidP="00C14E3B">
            <w:r w:rsidRPr="00C14E3B">
              <w:t>General Fund</w:t>
            </w:r>
          </w:p>
        </w:tc>
      </w:tr>
      <w:tr w:rsidR="00C14E3B" w:rsidRPr="00C14E3B" w14:paraId="450532CF" w14:textId="77777777">
        <w:tc>
          <w:tcPr>
            <w:tcW w:w="1069" w:type="dxa"/>
            <w:tcBorders>
              <w:top w:val="outset" w:sz="6" w:space="0" w:color="auto"/>
              <w:left w:val="outset" w:sz="6" w:space="0" w:color="auto"/>
              <w:bottom w:val="outset" w:sz="6" w:space="0" w:color="auto"/>
              <w:right w:val="outset" w:sz="6" w:space="0" w:color="auto"/>
            </w:tcBorders>
            <w:hideMark/>
          </w:tcPr>
          <w:p w14:paraId="149AF66F" w14:textId="77777777" w:rsidR="00C14E3B" w:rsidRPr="00C14E3B" w:rsidRDefault="00C14E3B" w:rsidP="00C14E3B">
            <w:r w:rsidRPr="00C14E3B">
              <w:t>Debit</w:t>
            </w:r>
          </w:p>
        </w:tc>
        <w:tc>
          <w:tcPr>
            <w:tcW w:w="848" w:type="dxa"/>
            <w:tcBorders>
              <w:top w:val="outset" w:sz="6" w:space="0" w:color="auto"/>
              <w:left w:val="outset" w:sz="6" w:space="0" w:color="auto"/>
              <w:bottom w:val="outset" w:sz="6" w:space="0" w:color="auto"/>
              <w:right w:val="outset" w:sz="6" w:space="0" w:color="auto"/>
            </w:tcBorders>
            <w:hideMark/>
          </w:tcPr>
          <w:p w14:paraId="17ECAC76" w14:textId="77777777" w:rsidR="00C14E3B" w:rsidRPr="00C14E3B" w:rsidRDefault="00C14E3B" w:rsidP="00C14E3B">
            <w:r w:rsidRPr="00C14E3B">
              <w:t>1104</w:t>
            </w:r>
          </w:p>
        </w:tc>
        <w:tc>
          <w:tcPr>
            <w:tcW w:w="3509" w:type="dxa"/>
            <w:tcBorders>
              <w:top w:val="outset" w:sz="6" w:space="0" w:color="auto"/>
              <w:left w:val="outset" w:sz="6" w:space="0" w:color="auto"/>
              <w:bottom w:val="outset" w:sz="6" w:space="0" w:color="auto"/>
              <w:right w:val="outset" w:sz="6" w:space="0" w:color="auto"/>
            </w:tcBorders>
            <w:hideMark/>
          </w:tcPr>
          <w:p w14:paraId="6DA0DDD1" w14:textId="77777777" w:rsidR="00C14E3B" w:rsidRPr="00C14E3B" w:rsidRDefault="00C14E3B" w:rsidP="00C14E3B">
            <w:r w:rsidRPr="00C14E3B">
              <w:t>Cash in Bank</w:t>
            </w:r>
          </w:p>
        </w:tc>
        <w:tc>
          <w:tcPr>
            <w:tcW w:w="1115" w:type="dxa"/>
            <w:tcBorders>
              <w:top w:val="outset" w:sz="6" w:space="0" w:color="auto"/>
              <w:left w:val="outset" w:sz="6" w:space="0" w:color="auto"/>
              <w:bottom w:val="outset" w:sz="6" w:space="0" w:color="auto"/>
              <w:right w:val="outset" w:sz="6" w:space="0" w:color="auto"/>
            </w:tcBorders>
            <w:hideMark/>
          </w:tcPr>
          <w:p w14:paraId="4F6A888C" w14:textId="77777777" w:rsidR="00C14E3B" w:rsidRPr="00C14E3B" w:rsidRDefault="00C14E3B" w:rsidP="00C14E3B">
            <w:r w:rsidRPr="00C14E3B">
              <w:t>1,000</w:t>
            </w:r>
          </w:p>
        </w:tc>
      </w:tr>
      <w:tr w:rsidR="00C14E3B" w:rsidRPr="00C14E3B" w14:paraId="69FE84F5" w14:textId="77777777">
        <w:tc>
          <w:tcPr>
            <w:tcW w:w="1069" w:type="dxa"/>
            <w:tcBorders>
              <w:top w:val="outset" w:sz="6" w:space="0" w:color="auto"/>
              <w:left w:val="outset" w:sz="6" w:space="0" w:color="auto"/>
              <w:bottom w:val="outset" w:sz="6" w:space="0" w:color="auto"/>
              <w:right w:val="outset" w:sz="6" w:space="0" w:color="auto"/>
            </w:tcBorders>
            <w:hideMark/>
          </w:tcPr>
          <w:p w14:paraId="737B01C4" w14:textId="77777777" w:rsidR="00C14E3B" w:rsidRPr="00C14E3B" w:rsidRDefault="00C14E3B" w:rsidP="00C14E3B">
            <w:r w:rsidRPr="00C14E3B">
              <w:t>Credit</w:t>
            </w:r>
          </w:p>
        </w:tc>
        <w:tc>
          <w:tcPr>
            <w:tcW w:w="848" w:type="dxa"/>
            <w:tcBorders>
              <w:top w:val="outset" w:sz="6" w:space="0" w:color="auto"/>
              <w:left w:val="outset" w:sz="6" w:space="0" w:color="auto"/>
              <w:bottom w:val="outset" w:sz="6" w:space="0" w:color="auto"/>
              <w:right w:val="outset" w:sz="6" w:space="0" w:color="auto"/>
            </w:tcBorders>
            <w:hideMark/>
          </w:tcPr>
          <w:p w14:paraId="50FFC2D9" w14:textId="77777777" w:rsidR="00C14E3B" w:rsidRPr="00C14E3B" w:rsidRDefault="00C14E3B" w:rsidP="00C14E3B">
            <w:r w:rsidRPr="00C14E3B">
              <w:t>6xxxx</w:t>
            </w:r>
          </w:p>
        </w:tc>
        <w:tc>
          <w:tcPr>
            <w:tcW w:w="3509" w:type="dxa"/>
            <w:tcBorders>
              <w:top w:val="outset" w:sz="6" w:space="0" w:color="auto"/>
              <w:left w:val="outset" w:sz="6" w:space="0" w:color="auto"/>
              <w:bottom w:val="outset" w:sz="6" w:space="0" w:color="auto"/>
              <w:right w:val="outset" w:sz="6" w:space="0" w:color="auto"/>
            </w:tcBorders>
            <w:hideMark/>
          </w:tcPr>
          <w:p w14:paraId="7EE2E867" w14:textId="77777777" w:rsidR="00C14E3B" w:rsidRPr="00C14E3B" w:rsidRDefault="00C14E3B" w:rsidP="00C14E3B">
            <w:r w:rsidRPr="00C14E3B">
              <w:t>Expenditure</w:t>
            </w:r>
          </w:p>
        </w:tc>
        <w:tc>
          <w:tcPr>
            <w:tcW w:w="1115" w:type="dxa"/>
            <w:tcBorders>
              <w:top w:val="outset" w:sz="6" w:space="0" w:color="auto"/>
              <w:left w:val="outset" w:sz="6" w:space="0" w:color="auto"/>
              <w:bottom w:val="outset" w:sz="6" w:space="0" w:color="auto"/>
              <w:right w:val="outset" w:sz="6" w:space="0" w:color="auto"/>
            </w:tcBorders>
            <w:hideMark/>
          </w:tcPr>
          <w:p w14:paraId="61FAB4FF" w14:textId="77777777" w:rsidR="00C14E3B" w:rsidRPr="00C14E3B" w:rsidRDefault="00C14E3B" w:rsidP="00C14E3B">
            <w:r w:rsidRPr="00C14E3B">
              <w:t>1,000</w:t>
            </w:r>
          </w:p>
        </w:tc>
      </w:tr>
    </w:tbl>
    <w:p w14:paraId="643FA18A"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7"/>
        <w:gridCol w:w="851"/>
        <w:gridCol w:w="3516"/>
        <w:gridCol w:w="1112"/>
      </w:tblGrid>
      <w:tr w:rsidR="00C14E3B" w:rsidRPr="00C14E3B" w14:paraId="7867917A"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7825129B" w14:textId="77777777" w:rsidR="00C14E3B" w:rsidRPr="00C14E3B" w:rsidRDefault="00C14E3B" w:rsidP="00C14E3B">
            <w:r w:rsidRPr="00C14E3B">
              <w:t>To record expenditure in the correct fund.</w:t>
            </w:r>
          </w:p>
          <w:p w14:paraId="4147BE98" w14:textId="77777777" w:rsidR="00C14E3B" w:rsidRPr="00C14E3B" w:rsidRDefault="00C14E3B" w:rsidP="00C14E3B">
            <w:r w:rsidRPr="00C14E3B">
              <w:t>Special Revenue Fund</w:t>
            </w:r>
          </w:p>
        </w:tc>
      </w:tr>
      <w:tr w:rsidR="00C14E3B" w:rsidRPr="00C14E3B" w14:paraId="62BFFD3D" w14:textId="77777777">
        <w:tc>
          <w:tcPr>
            <w:tcW w:w="1075" w:type="dxa"/>
            <w:tcBorders>
              <w:top w:val="outset" w:sz="6" w:space="0" w:color="auto"/>
              <w:left w:val="outset" w:sz="6" w:space="0" w:color="auto"/>
              <w:bottom w:val="outset" w:sz="6" w:space="0" w:color="auto"/>
              <w:right w:val="outset" w:sz="6" w:space="0" w:color="auto"/>
            </w:tcBorders>
            <w:hideMark/>
          </w:tcPr>
          <w:p w14:paraId="3844E15E" w14:textId="77777777" w:rsidR="00C14E3B" w:rsidRPr="00C14E3B" w:rsidRDefault="00C14E3B" w:rsidP="00C14E3B">
            <w:r w:rsidRPr="00C14E3B">
              <w:t>Debit</w:t>
            </w:r>
          </w:p>
        </w:tc>
        <w:tc>
          <w:tcPr>
            <w:tcW w:w="849" w:type="dxa"/>
            <w:tcBorders>
              <w:top w:val="outset" w:sz="6" w:space="0" w:color="auto"/>
              <w:left w:val="outset" w:sz="6" w:space="0" w:color="auto"/>
              <w:bottom w:val="outset" w:sz="6" w:space="0" w:color="auto"/>
              <w:right w:val="outset" w:sz="6" w:space="0" w:color="auto"/>
            </w:tcBorders>
            <w:hideMark/>
          </w:tcPr>
          <w:p w14:paraId="4586AA4A" w14:textId="77777777" w:rsidR="00C14E3B" w:rsidRPr="00C14E3B" w:rsidRDefault="00C14E3B" w:rsidP="00C14E3B">
            <w:r w:rsidRPr="00C14E3B">
              <w:t>6xxxx</w:t>
            </w:r>
          </w:p>
        </w:tc>
        <w:tc>
          <w:tcPr>
            <w:tcW w:w="3508" w:type="dxa"/>
            <w:tcBorders>
              <w:top w:val="outset" w:sz="6" w:space="0" w:color="auto"/>
              <w:left w:val="outset" w:sz="6" w:space="0" w:color="auto"/>
              <w:bottom w:val="outset" w:sz="6" w:space="0" w:color="auto"/>
              <w:right w:val="outset" w:sz="6" w:space="0" w:color="auto"/>
            </w:tcBorders>
            <w:hideMark/>
          </w:tcPr>
          <w:p w14:paraId="5A3FBC3D" w14:textId="77777777" w:rsidR="00C14E3B" w:rsidRPr="00C14E3B" w:rsidRDefault="00C14E3B" w:rsidP="00C14E3B">
            <w:r w:rsidRPr="00C14E3B">
              <w:t>Expenditure</w:t>
            </w:r>
          </w:p>
        </w:tc>
        <w:tc>
          <w:tcPr>
            <w:tcW w:w="1109" w:type="dxa"/>
            <w:tcBorders>
              <w:top w:val="outset" w:sz="6" w:space="0" w:color="auto"/>
              <w:left w:val="outset" w:sz="6" w:space="0" w:color="auto"/>
              <w:bottom w:val="outset" w:sz="6" w:space="0" w:color="auto"/>
              <w:right w:val="outset" w:sz="6" w:space="0" w:color="auto"/>
            </w:tcBorders>
            <w:hideMark/>
          </w:tcPr>
          <w:p w14:paraId="5A254474" w14:textId="77777777" w:rsidR="00C14E3B" w:rsidRPr="00C14E3B" w:rsidRDefault="00C14E3B" w:rsidP="00C14E3B">
            <w:r w:rsidRPr="00C14E3B">
              <w:t>1,000</w:t>
            </w:r>
          </w:p>
        </w:tc>
      </w:tr>
      <w:tr w:rsidR="00C14E3B" w:rsidRPr="00C14E3B" w14:paraId="00248A9A" w14:textId="77777777">
        <w:tc>
          <w:tcPr>
            <w:tcW w:w="1075" w:type="dxa"/>
            <w:tcBorders>
              <w:top w:val="outset" w:sz="6" w:space="0" w:color="auto"/>
              <w:left w:val="outset" w:sz="6" w:space="0" w:color="auto"/>
              <w:bottom w:val="outset" w:sz="6" w:space="0" w:color="auto"/>
              <w:right w:val="outset" w:sz="6" w:space="0" w:color="auto"/>
            </w:tcBorders>
            <w:hideMark/>
          </w:tcPr>
          <w:p w14:paraId="7A630AF6" w14:textId="77777777" w:rsidR="00C14E3B" w:rsidRPr="00C14E3B" w:rsidRDefault="00C14E3B" w:rsidP="00C14E3B">
            <w:r w:rsidRPr="00C14E3B">
              <w:t>Credit</w:t>
            </w:r>
          </w:p>
        </w:tc>
        <w:tc>
          <w:tcPr>
            <w:tcW w:w="849" w:type="dxa"/>
            <w:tcBorders>
              <w:top w:val="outset" w:sz="6" w:space="0" w:color="auto"/>
              <w:left w:val="outset" w:sz="6" w:space="0" w:color="auto"/>
              <w:bottom w:val="outset" w:sz="6" w:space="0" w:color="auto"/>
              <w:right w:val="outset" w:sz="6" w:space="0" w:color="auto"/>
            </w:tcBorders>
            <w:hideMark/>
          </w:tcPr>
          <w:p w14:paraId="44A87E98" w14:textId="77777777" w:rsidR="00C14E3B" w:rsidRPr="00C14E3B" w:rsidRDefault="00C14E3B" w:rsidP="00C14E3B">
            <w:r w:rsidRPr="00C14E3B">
              <w:t>1104</w:t>
            </w:r>
          </w:p>
        </w:tc>
        <w:tc>
          <w:tcPr>
            <w:tcW w:w="3508" w:type="dxa"/>
            <w:tcBorders>
              <w:top w:val="outset" w:sz="6" w:space="0" w:color="auto"/>
              <w:left w:val="outset" w:sz="6" w:space="0" w:color="auto"/>
              <w:bottom w:val="outset" w:sz="6" w:space="0" w:color="auto"/>
              <w:right w:val="outset" w:sz="6" w:space="0" w:color="auto"/>
            </w:tcBorders>
            <w:hideMark/>
          </w:tcPr>
          <w:p w14:paraId="0F0D778C" w14:textId="77777777" w:rsidR="00C14E3B" w:rsidRPr="00C14E3B" w:rsidRDefault="00C14E3B" w:rsidP="00C14E3B">
            <w:r w:rsidRPr="00C14E3B">
              <w:t>Cash in Bank</w:t>
            </w:r>
          </w:p>
        </w:tc>
        <w:tc>
          <w:tcPr>
            <w:tcW w:w="1109" w:type="dxa"/>
            <w:tcBorders>
              <w:top w:val="outset" w:sz="6" w:space="0" w:color="auto"/>
              <w:left w:val="outset" w:sz="6" w:space="0" w:color="auto"/>
              <w:bottom w:val="outset" w:sz="6" w:space="0" w:color="auto"/>
              <w:right w:val="outset" w:sz="6" w:space="0" w:color="auto"/>
            </w:tcBorders>
            <w:hideMark/>
          </w:tcPr>
          <w:p w14:paraId="12AFDFAC" w14:textId="77777777" w:rsidR="00C14E3B" w:rsidRPr="00C14E3B" w:rsidRDefault="00C14E3B" w:rsidP="00C14E3B">
            <w:r w:rsidRPr="00C14E3B">
              <w:t>1,000</w:t>
            </w:r>
          </w:p>
        </w:tc>
      </w:tr>
    </w:tbl>
    <w:p w14:paraId="14E5E381" w14:textId="77777777" w:rsidR="00C14E3B" w:rsidRPr="00C14E3B" w:rsidRDefault="00C14E3B" w:rsidP="00C14E3B">
      <w:r w:rsidRPr="00C14E3B">
        <w:t>IX. Inter-agency Service Agreement</w:t>
      </w:r>
    </w:p>
    <w:p w14:paraId="52559020" w14:textId="77777777" w:rsidR="00C14E3B" w:rsidRPr="00C14E3B" w:rsidRDefault="00C14E3B" w:rsidP="00C14E3B">
      <w:r w:rsidRPr="00C14E3B">
        <w:t>State agencies frequently enter into binding agreements with other agencies for particular services. Although each agreement varies in purpose, it is important that the terms and conditions, both asked for and agreed to, be properly documented in writing. When state agencies enter into agreements with each other, an inter-agency service agreement should be completed. The agreement should be approved and signed by designated officials of the agencies receiving and providing the services. The following information should be included in the inter-agency agreement.</w:t>
      </w:r>
    </w:p>
    <w:p w14:paraId="3786EFAD" w14:textId="77777777" w:rsidR="00C14E3B" w:rsidRPr="00C14E3B" w:rsidRDefault="00C14E3B" w:rsidP="00C14E3B">
      <w:pPr>
        <w:numPr>
          <w:ilvl w:val="0"/>
          <w:numId w:val="3"/>
        </w:numPr>
      </w:pPr>
      <w:r w:rsidRPr="00C14E3B">
        <w:t>Agencies involved:</w:t>
      </w:r>
    </w:p>
    <w:p w14:paraId="4EA599E9" w14:textId="77777777" w:rsidR="00C14E3B" w:rsidRPr="00C14E3B" w:rsidRDefault="00C14E3B" w:rsidP="00C14E3B">
      <w:pPr>
        <w:numPr>
          <w:ilvl w:val="1"/>
          <w:numId w:val="3"/>
        </w:numPr>
      </w:pPr>
      <w:r w:rsidRPr="00C14E3B">
        <w:t>Department names and business units;</w:t>
      </w:r>
    </w:p>
    <w:p w14:paraId="420E6639" w14:textId="77777777" w:rsidR="00C14E3B" w:rsidRPr="00C14E3B" w:rsidRDefault="00C14E3B" w:rsidP="00C14E3B">
      <w:pPr>
        <w:numPr>
          <w:ilvl w:val="1"/>
          <w:numId w:val="3"/>
        </w:numPr>
      </w:pPr>
      <w:r w:rsidRPr="00C14E3B">
        <w:t>Addresses of divisions or units; and</w:t>
      </w:r>
    </w:p>
    <w:p w14:paraId="3D7465BC" w14:textId="77777777" w:rsidR="00C14E3B" w:rsidRPr="00C14E3B" w:rsidRDefault="00C14E3B" w:rsidP="00C14E3B">
      <w:pPr>
        <w:numPr>
          <w:ilvl w:val="1"/>
          <w:numId w:val="3"/>
        </w:numPr>
      </w:pPr>
      <w:r w:rsidRPr="00C14E3B">
        <w:t>Persons to contact.</w:t>
      </w:r>
    </w:p>
    <w:p w14:paraId="356FACA6" w14:textId="77777777" w:rsidR="00C14E3B" w:rsidRPr="00C14E3B" w:rsidRDefault="00C14E3B" w:rsidP="00C14E3B">
      <w:pPr>
        <w:numPr>
          <w:ilvl w:val="0"/>
          <w:numId w:val="3"/>
        </w:numPr>
      </w:pPr>
      <w:r w:rsidRPr="00C14E3B">
        <w:t>Basic data:</w:t>
      </w:r>
    </w:p>
    <w:p w14:paraId="183F1D7F" w14:textId="77777777" w:rsidR="00C14E3B" w:rsidRPr="00C14E3B" w:rsidRDefault="00C14E3B" w:rsidP="00C14E3B">
      <w:pPr>
        <w:numPr>
          <w:ilvl w:val="1"/>
          <w:numId w:val="3"/>
        </w:numPr>
      </w:pPr>
      <w:r w:rsidRPr="00C14E3B">
        <w:t>The effective date of the agreement;</w:t>
      </w:r>
    </w:p>
    <w:p w14:paraId="485B45A9" w14:textId="77777777" w:rsidR="00C14E3B" w:rsidRPr="00C14E3B" w:rsidRDefault="00C14E3B" w:rsidP="00C14E3B">
      <w:pPr>
        <w:numPr>
          <w:ilvl w:val="1"/>
          <w:numId w:val="3"/>
        </w:numPr>
      </w:pPr>
      <w:r w:rsidRPr="00C14E3B">
        <w:t>The expiration date of the agreement;</w:t>
      </w:r>
    </w:p>
    <w:p w14:paraId="708C4AE5" w14:textId="77777777" w:rsidR="00C14E3B" w:rsidRPr="00C14E3B" w:rsidRDefault="00C14E3B" w:rsidP="00C14E3B">
      <w:pPr>
        <w:numPr>
          <w:ilvl w:val="1"/>
          <w:numId w:val="3"/>
        </w:numPr>
      </w:pPr>
      <w:r w:rsidRPr="00C14E3B">
        <w:t>The maximum amount to be paid under the agreement;</w:t>
      </w:r>
    </w:p>
    <w:p w14:paraId="51221F9D" w14:textId="77777777" w:rsidR="00C14E3B" w:rsidRPr="00C14E3B" w:rsidRDefault="00C14E3B" w:rsidP="00C14E3B">
      <w:pPr>
        <w:numPr>
          <w:ilvl w:val="1"/>
          <w:numId w:val="3"/>
        </w:numPr>
      </w:pPr>
      <w:r w:rsidRPr="00C14E3B">
        <w:t>Explicit terms of payment such as monthly, semi-annual, annual, or lump-sum payment;</w:t>
      </w:r>
    </w:p>
    <w:p w14:paraId="25239D95" w14:textId="77777777" w:rsidR="00C14E3B" w:rsidRPr="00C14E3B" w:rsidRDefault="00C14E3B" w:rsidP="00C14E3B">
      <w:pPr>
        <w:numPr>
          <w:ilvl w:val="1"/>
          <w:numId w:val="3"/>
        </w:numPr>
      </w:pPr>
      <w:r w:rsidRPr="00C14E3B">
        <w:t>The funding source(s) that will provide payment;</w:t>
      </w:r>
    </w:p>
    <w:p w14:paraId="626124E9" w14:textId="77777777" w:rsidR="00C14E3B" w:rsidRPr="00C14E3B" w:rsidRDefault="00C14E3B" w:rsidP="00C14E3B">
      <w:pPr>
        <w:numPr>
          <w:ilvl w:val="1"/>
          <w:numId w:val="3"/>
        </w:numPr>
      </w:pPr>
      <w:r w:rsidRPr="00C14E3B">
        <w:lastRenderedPageBreak/>
        <w:t>The fund providing the funding source for the agreement;</w:t>
      </w:r>
    </w:p>
    <w:p w14:paraId="43D1D8EF" w14:textId="77777777" w:rsidR="00C14E3B" w:rsidRPr="00C14E3B" w:rsidRDefault="00C14E3B" w:rsidP="00C14E3B">
      <w:pPr>
        <w:numPr>
          <w:ilvl w:val="1"/>
          <w:numId w:val="3"/>
        </w:numPr>
      </w:pPr>
      <w:r w:rsidRPr="00C14E3B">
        <w:t>The appropriations that include the funding for the contract; and</w:t>
      </w:r>
    </w:p>
    <w:p w14:paraId="647C1DF1" w14:textId="77777777" w:rsidR="00C14E3B" w:rsidRPr="00C14E3B" w:rsidRDefault="00C14E3B" w:rsidP="00C14E3B">
      <w:pPr>
        <w:numPr>
          <w:ilvl w:val="1"/>
          <w:numId w:val="3"/>
        </w:numPr>
      </w:pPr>
      <w:r w:rsidRPr="00C14E3B">
        <w:t>The org and program assigned to the appropriations.</w:t>
      </w:r>
    </w:p>
    <w:p w14:paraId="08958D95" w14:textId="77777777" w:rsidR="00C14E3B" w:rsidRPr="00C14E3B" w:rsidRDefault="00C14E3B" w:rsidP="00C14E3B">
      <w:pPr>
        <w:numPr>
          <w:ilvl w:val="0"/>
          <w:numId w:val="3"/>
        </w:numPr>
      </w:pPr>
      <w:r w:rsidRPr="00C14E3B">
        <w:t>Any authority or guidelines associated with a particular service agreement:</w:t>
      </w:r>
    </w:p>
    <w:p w14:paraId="6C65373C" w14:textId="77777777" w:rsidR="00C14E3B" w:rsidRPr="00C14E3B" w:rsidRDefault="00C14E3B" w:rsidP="00C14E3B">
      <w:pPr>
        <w:numPr>
          <w:ilvl w:val="1"/>
          <w:numId w:val="3"/>
        </w:numPr>
      </w:pPr>
      <w:r w:rsidRPr="00C14E3B">
        <w:t>MCA reference for any state statutes;</w:t>
      </w:r>
    </w:p>
    <w:p w14:paraId="0204FC26" w14:textId="77777777" w:rsidR="00C14E3B" w:rsidRPr="00C14E3B" w:rsidRDefault="00C14E3B" w:rsidP="00C14E3B">
      <w:pPr>
        <w:numPr>
          <w:ilvl w:val="1"/>
          <w:numId w:val="3"/>
        </w:numPr>
      </w:pPr>
      <w:r w:rsidRPr="00C14E3B">
        <w:t>Appropriate reference for any federal laws;</w:t>
      </w:r>
    </w:p>
    <w:p w14:paraId="144A0151" w14:textId="77777777" w:rsidR="00C14E3B" w:rsidRPr="00C14E3B" w:rsidRDefault="00C14E3B" w:rsidP="00C14E3B">
      <w:pPr>
        <w:numPr>
          <w:ilvl w:val="1"/>
          <w:numId w:val="3"/>
        </w:numPr>
      </w:pPr>
      <w:r w:rsidRPr="00C14E3B">
        <w:t>Appropriate reference for any non-state/federal authority; and</w:t>
      </w:r>
    </w:p>
    <w:p w14:paraId="76214D27" w14:textId="77777777" w:rsidR="00C14E3B" w:rsidRPr="00C14E3B" w:rsidRDefault="00C14E3B" w:rsidP="00C14E3B">
      <w:pPr>
        <w:numPr>
          <w:ilvl w:val="1"/>
          <w:numId w:val="3"/>
        </w:numPr>
      </w:pPr>
      <w:r w:rsidRPr="00C14E3B">
        <w:t>Appropriate reference for any related records or reports available.</w:t>
      </w:r>
    </w:p>
    <w:p w14:paraId="7699C202" w14:textId="77777777" w:rsidR="00C14E3B" w:rsidRPr="00C14E3B" w:rsidRDefault="00C14E3B" w:rsidP="00C14E3B">
      <w:pPr>
        <w:numPr>
          <w:ilvl w:val="0"/>
          <w:numId w:val="3"/>
        </w:numPr>
      </w:pPr>
      <w:r w:rsidRPr="00C14E3B">
        <w:t>Summary of services to be provided:</w:t>
      </w:r>
    </w:p>
    <w:p w14:paraId="03B4B5D9" w14:textId="77777777" w:rsidR="00C14E3B" w:rsidRPr="00C14E3B" w:rsidRDefault="00C14E3B" w:rsidP="00C14E3B">
      <w:pPr>
        <w:numPr>
          <w:ilvl w:val="1"/>
          <w:numId w:val="3"/>
        </w:numPr>
      </w:pPr>
      <w:r w:rsidRPr="00C14E3B">
        <w:t>A detailed description and explanation of the services to be provided; and</w:t>
      </w:r>
    </w:p>
    <w:p w14:paraId="46B107B2" w14:textId="77777777" w:rsidR="00C14E3B" w:rsidRPr="00C14E3B" w:rsidRDefault="00C14E3B" w:rsidP="00C14E3B">
      <w:pPr>
        <w:numPr>
          <w:ilvl w:val="1"/>
          <w:numId w:val="3"/>
        </w:numPr>
      </w:pPr>
      <w:r w:rsidRPr="00C14E3B">
        <w:t>Terms and conditions agreed upon by the participants of the contract. </w:t>
      </w:r>
    </w:p>
    <w:p w14:paraId="1081048B" w14:textId="77777777" w:rsidR="00C14E3B" w:rsidRPr="00C14E3B" w:rsidRDefault="00C14E3B" w:rsidP="00C14E3B">
      <w:r w:rsidRPr="00C14E3B">
        <w:t>X. State Building Energy Conservation Program (SBECP)</w:t>
      </w:r>
    </w:p>
    <w:p w14:paraId="409809E9" w14:textId="77777777" w:rsidR="00C14E3B" w:rsidRPr="00544F6F" w:rsidRDefault="00C14E3B" w:rsidP="00C14E3B">
      <w:pPr>
        <w:rPr>
          <w:rPrChange w:id="0" w:author="Bisenius, Drew" w:date="2026-06-08T13:24:00Z" w16du:dateUtc="2026-06-08T19:24:00Z">
            <w:rPr>
              <w:highlight w:val="yellow"/>
            </w:rPr>
          </w:rPrChange>
        </w:rPr>
      </w:pPr>
      <w:r w:rsidRPr="00544F6F">
        <w:rPr>
          <w:rPrChange w:id="1" w:author="Bisenius, Drew" w:date="2026-06-08T13:24:00Z" w16du:dateUtc="2026-06-08T19:24:00Z">
            <w:rPr>
              <w:highlight w:val="yellow"/>
            </w:rPr>
          </w:rPrChange>
        </w:rPr>
        <w:t>A. Program Overview</w:t>
      </w:r>
    </w:p>
    <w:p w14:paraId="19245865" w14:textId="3A3AE8DE" w:rsidR="0081717E" w:rsidRDefault="00544F6F" w:rsidP="00544F6F">
      <w:pPr>
        <w:rPr>
          <w:ins w:id="2" w:author="Thompson, Jennifer" w:date="2026-06-16T12:55:00Z" w16du:dateUtc="2026-06-16T18:55:00Z"/>
        </w:rPr>
      </w:pPr>
      <w:ins w:id="3" w:author="Bisenius, Drew" w:date="2026-06-08T13:23:00Z" w16du:dateUtc="2026-06-08T19:23:00Z">
        <w:r w:rsidRPr="00646FDE">
          <w:t xml:space="preserve">This program was established to create energy cost savings for state-owned buildings. Statutes regarding the program can be found in MCA </w:t>
        </w:r>
        <w:r>
          <w:t>Title 90, Chapter 4, Part 6</w:t>
        </w:r>
        <w:r w:rsidRPr="00646FDE">
          <w:t xml:space="preserve">. </w:t>
        </w:r>
      </w:ins>
      <w:ins w:id="4" w:author="Thompson, Jennifer" w:date="2026-06-16T12:41:00Z" w16du:dateUtc="2026-06-16T18:41:00Z">
        <w:r w:rsidR="00DE682D">
          <w:t xml:space="preserve">During the 2025 Legislative Session, the program </w:t>
        </w:r>
      </w:ins>
      <w:ins w:id="5" w:author="Thompson, Jennifer" w:date="2026-06-16T12:42:00Z" w16du:dateUtc="2026-06-16T18:42:00Z">
        <w:r w:rsidR="00DE682D">
          <w:t xml:space="preserve">was modified to </w:t>
        </w:r>
      </w:ins>
      <w:ins w:id="6" w:author="Thompson, Jennifer" w:date="2026-07-01T14:11:00Z" w16du:dateUtc="2026-07-01T20:11:00Z">
        <w:r w:rsidR="00D96ADC">
          <w:t xml:space="preserve">(1) </w:t>
        </w:r>
      </w:ins>
      <w:ins w:id="7" w:author="Thompson, Jennifer" w:date="2026-06-16T12:42:00Z" w16du:dateUtc="2026-06-16T18:42:00Z">
        <w:r w:rsidR="00DE682D">
          <w:t xml:space="preserve">no longer fund </w:t>
        </w:r>
      </w:ins>
      <w:ins w:id="8" w:author="Thompson, Jennifer" w:date="2026-06-16T12:54:00Z" w16du:dateUtc="2026-06-16T18:54:00Z">
        <w:r w:rsidR="0081717E">
          <w:t xml:space="preserve">projects </w:t>
        </w:r>
      </w:ins>
      <w:ins w:id="9" w:author="Thompson, Jennifer" w:date="2026-06-16T12:42:00Z" w16du:dateUtc="2026-06-16T18:42:00Z">
        <w:r w:rsidR="00DE682D">
          <w:t>with G</w:t>
        </w:r>
      </w:ins>
      <w:ins w:id="10" w:author="Thompson, Jennifer" w:date="2026-07-01T14:11:00Z" w16du:dateUtc="2026-07-01T20:11:00Z">
        <w:r w:rsidR="00D96ADC">
          <w:t xml:space="preserve">eneral </w:t>
        </w:r>
      </w:ins>
      <w:ins w:id="11" w:author="Thompson, Jennifer" w:date="2026-06-16T12:42:00Z" w16du:dateUtc="2026-06-16T18:42:00Z">
        <w:r w:rsidR="00DE682D">
          <w:t>O</w:t>
        </w:r>
      </w:ins>
      <w:ins w:id="12" w:author="Thompson, Jennifer" w:date="2026-07-01T14:11:00Z" w16du:dateUtc="2026-07-01T20:11:00Z">
        <w:r w:rsidR="00D96ADC">
          <w:t>bligation</w:t>
        </w:r>
      </w:ins>
      <w:ins w:id="13" w:author="Thompson, Jennifer" w:date="2026-06-16T12:42:00Z" w16du:dateUtc="2026-06-16T18:42:00Z">
        <w:r w:rsidR="00DE682D">
          <w:t xml:space="preserve"> Bonds</w:t>
        </w:r>
      </w:ins>
      <w:ins w:id="14" w:author="Thompson, Jennifer" w:date="2026-07-01T14:12:00Z" w16du:dateUtc="2026-07-01T20:12:00Z">
        <w:r w:rsidR="00D96ADC">
          <w:t>;</w:t>
        </w:r>
      </w:ins>
      <w:ins w:id="15" w:author="Thompson, Jennifer" w:date="2026-06-16T12:54:00Z" w16du:dateUtc="2026-06-16T18:54:00Z">
        <w:r w:rsidR="0081717E">
          <w:t xml:space="preserve"> and</w:t>
        </w:r>
      </w:ins>
      <w:ins w:id="16" w:author="Thompson, Jennifer" w:date="2026-07-01T14:12:00Z" w16du:dateUtc="2026-07-01T20:12:00Z">
        <w:r w:rsidR="00D96ADC">
          <w:t xml:space="preserve"> (2)</w:t>
        </w:r>
      </w:ins>
      <w:ins w:id="17" w:author="Thompson, Jennifer" w:date="2026-06-16T12:54:00Z" w16du:dateUtc="2026-06-16T18:54:00Z">
        <w:r w:rsidR="0081717E">
          <w:t xml:space="preserve"> transfer </w:t>
        </w:r>
      </w:ins>
      <w:ins w:id="18" w:author="Thompson, Jennifer" w:date="2026-07-01T14:00:00Z" w16du:dateUtc="2026-07-01T20:00:00Z">
        <w:r w:rsidR="00830A57">
          <w:t xml:space="preserve">program administration </w:t>
        </w:r>
      </w:ins>
      <w:ins w:id="19" w:author="Thompson, Jennifer" w:date="2026-06-16T12:54:00Z" w16du:dateUtc="2026-06-16T18:54:00Z">
        <w:r w:rsidR="0081717E">
          <w:t>from DEQ to the Architecture and Engineering (A&amp;E) division</w:t>
        </w:r>
      </w:ins>
      <w:ins w:id="20" w:author="Thompson, Jennifer" w:date="2026-06-16T12:42:00Z" w16du:dateUtc="2026-06-16T18:42:00Z">
        <w:r w:rsidR="00DE682D">
          <w:t xml:space="preserve">. </w:t>
        </w:r>
      </w:ins>
      <w:ins w:id="21" w:author="Thompson, Jennifer" w:date="2026-06-16T12:43:00Z" w16du:dateUtc="2026-06-16T18:43:00Z">
        <w:r w:rsidR="00DE682D">
          <w:t xml:space="preserve">Effective for FY 2027, </w:t>
        </w:r>
      </w:ins>
      <w:ins w:id="22" w:author="Bisenius, Drew" w:date="2026-06-08T13:23:00Z" w16du:dateUtc="2026-06-08T19:23:00Z">
        <w:del w:id="23" w:author="Thompson, Jennifer" w:date="2026-06-16T12:43:00Z" w16du:dateUtc="2026-06-16T18:43:00Z">
          <w:r w:rsidRPr="00646FDE" w:rsidDel="00DE682D">
            <w:delText>This</w:delText>
          </w:r>
        </w:del>
      </w:ins>
      <w:ins w:id="24" w:author="Thompson, Jennifer" w:date="2026-06-16T12:43:00Z" w16du:dateUtc="2026-06-16T18:43:00Z">
        <w:r w:rsidR="00DE682D">
          <w:t>the</w:t>
        </w:r>
      </w:ins>
      <w:ins w:id="25" w:author="Bisenius, Drew" w:date="2026-06-08T13:23:00Z" w16du:dateUtc="2026-06-08T19:23:00Z">
        <w:r w:rsidRPr="00646FDE">
          <w:t xml:space="preserve"> program </w:t>
        </w:r>
        <w:del w:id="26" w:author="Thompson, Jennifer" w:date="2026-06-16T12:55:00Z" w16du:dateUtc="2026-06-16T18:55:00Z">
          <w:r w:rsidRPr="00646FDE" w:rsidDel="0081717E">
            <w:delText>is</w:delText>
          </w:r>
        </w:del>
      </w:ins>
      <w:ins w:id="27" w:author="Thompson, Jennifer" w:date="2026-06-16T12:55:00Z" w16du:dateUtc="2026-06-16T18:55:00Z">
        <w:r w:rsidR="0081717E">
          <w:t>will be</w:t>
        </w:r>
      </w:ins>
      <w:ins w:id="28" w:author="Bisenius, Drew" w:date="2026-06-08T13:23:00Z" w16du:dateUtc="2026-06-08T19:23:00Z">
        <w:r w:rsidRPr="00646FDE">
          <w:t xml:space="preserve"> administered by the </w:t>
        </w:r>
        <w:del w:id="29" w:author="Thompson, Jennifer" w:date="2026-06-16T12:44:00Z" w16du:dateUtc="2026-06-16T18:44:00Z">
          <w:r w:rsidRPr="00646FDE" w:rsidDel="00DE682D">
            <w:delText>Architecture and Engineering (</w:delText>
          </w:r>
        </w:del>
        <w:r w:rsidRPr="00646FDE">
          <w:t>A&amp;E</w:t>
        </w:r>
        <w:del w:id="30" w:author="Thompson, Jennifer" w:date="2026-06-16T12:44:00Z" w16du:dateUtc="2026-06-16T18:44:00Z">
          <w:r w:rsidRPr="00646FDE" w:rsidDel="00DE682D">
            <w:delText>)</w:delText>
          </w:r>
        </w:del>
        <w:del w:id="31" w:author="Thompson, Jennifer" w:date="2026-06-16T13:23:00Z" w16du:dateUtc="2026-06-16T19:23:00Z">
          <w:r w:rsidDel="00AA1B04">
            <w:delText xml:space="preserve"> </w:delText>
          </w:r>
        </w:del>
        <w:del w:id="32" w:author="Thompson, Jennifer" w:date="2026-06-16T12:44:00Z" w16du:dateUtc="2026-06-16T18:44:00Z">
          <w:r w:rsidDel="00DE682D">
            <w:delText>division</w:delText>
          </w:r>
        </w:del>
        <w:r>
          <w:t>, except for ARRA-funded projects</w:t>
        </w:r>
      </w:ins>
      <w:ins w:id="33" w:author="Thompson, Jennifer" w:date="2026-06-16T13:23:00Z" w16du:dateUtc="2026-06-16T19:23:00Z">
        <w:r w:rsidR="00AA1B04">
          <w:t>,</w:t>
        </w:r>
      </w:ins>
      <w:ins w:id="34" w:author="Bisenius, Drew" w:date="2026-06-08T13:23:00Z" w16du:dateUtc="2026-06-08T19:23:00Z">
        <w:r>
          <w:t xml:space="preserve"> </w:t>
        </w:r>
        <w:del w:id="35" w:author="Thompson, Jennifer" w:date="2026-06-16T12:39:00Z" w16du:dateUtc="2026-06-16T18:39:00Z">
          <w:r w:rsidDel="00DE682D">
            <w:delText>staying</w:delText>
          </w:r>
        </w:del>
      </w:ins>
      <w:ins w:id="36" w:author="Thompson, Jennifer" w:date="2026-06-16T12:39:00Z" w16du:dateUtc="2026-06-16T18:39:00Z">
        <w:r w:rsidR="00DE682D">
          <w:t xml:space="preserve">which </w:t>
        </w:r>
      </w:ins>
      <w:ins w:id="37" w:author="Thompson, Jennifer" w:date="2026-06-16T12:44:00Z" w16du:dateUtc="2026-06-16T18:44:00Z">
        <w:r w:rsidR="00DE682D">
          <w:t>will continue to be</w:t>
        </w:r>
      </w:ins>
      <w:ins w:id="38" w:author="Thompson, Jennifer" w:date="2026-06-16T12:39:00Z" w16du:dateUtc="2026-06-16T18:39:00Z">
        <w:r w:rsidR="00DE682D">
          <w:t xml:space="preserve"> administered by </w:t>
        </w:r>
      </w:ins>
      <w:ins w:id="39" w:author="Bisenius, Drew" w:date="2026-06-08T13:23:00Z" w16du:dateUtc="2026-06-08T19:23:00Z">
        <w:del w:id="40" w:author="Thompson, Jennifer" w:date="2026-06-16T12:39:00Z" w16du:dateUtc="2026-06-16T18:39:00Z">
          <w:r w:rsidDel="00DE682D">
            <w:delText xml:space="preserve"> with </w:delText>
          </w:r>
        </w:del>
        <w:r>
          <w:t>DEQ</w:t>
        </w:r>
      </w:ins>
      <w:ins w:id="41" w:author="Thompson, Jennifer" w:date="2026-06-16T12:44:00Z" w16du:dateUtc="2026-06-16T18:44:00Z">
        <w:r w:rsidR="00DE682D">
          <w:t xml:space="preserve"> until the funding is repurposed</w:t>
        </w:r>
      </w:ins>
      <w:ins w:id="42" w:author="Bisenius, Drew" w:date="2026-06-08T13:23:00Z" w16du:dateUtc="2026-06-08T19:23:00Z">
        <w:r w:rsidRPr="00646FDE">
          <w:t xml:space="preserve">. </w:t>
        </w:r>
      </w:ins>
    </w:p>
    <w:p w14:paraId="5750325F" w14:textId="54C18D9D" w:rsidR="00D96ADC" w:rsidRDefault="00544F6F" w:rsidP="00544F6F">
      <w:pPr>
        <w:rPr>
          <w:ins w:id="43" w:author="Thompson, Jennifer" w:date="2026-07-01T14:16:00Z" w16du:dateUtc="2026-07-01T20:16:00Z"/>
        </w:rPr>
      </w:pPr>
      <w:ins w:id="44" w:author="Bisenius, Drew" w:date="2026-06-08T13:23:00Z" w16du:dateUtc="2026-06-08T19:23:00Z">
        <w:del w:id="45" w:author="Thompson, Jennifer" w:date="2026-06-16T13:24:00Z" w16du:dateUtc="2026-06-16T19:24:00Z">
          <w:r w:rsidRPr="00646FDE" w:rsidDel="00AA1B04">
            <w:delText xml:space="preserve">The </w:delText>
          </w:r>
        </w:del>
        <w:r w:rsidRPr="00646FDE">
          <w:t xml:space="preserve">SBECP funding </w:t>
        </w:r>
      </w:ins>
      <w:ins w:id="46" w:author="Thompson, Jennifer" w:date="2026-06-16T13:24:00Z" w16du:dateUtc="2026-06-16T19:24:00Z">
        <w:r w:rsidR="00AA1B04">
          <w:t xml:space="preserve">typically </w:t>
        </w:r>
      </w:ins>
      <w:ins w:id="47" w:author="Bisenius, Drew" w:date="2026-06-08T13:23:00Z" w16du:dateUtc="2026-06-08T19:23:00Z">
        <w:r w:rsidRPr="00646FDE">
          <w:t>covers</w:t>
        </w:r>
      </w:ins>
      <w:ins w:id="48" w:author="Thompson, Jennifer" w:date="2026-06-16T13:24:00Z" w16du:dateUtc="2026-06-16T19:24:00Z">
        <w:r w:rsidR="00AA1B04">
          <w:t xml:space="preserve"> only</w:t>
        </w:r>
      </w:ins>
      <w:ins w:id="49" w:author="Bisenius, Drew" w:date="2026-06-08T13:23:00Z" w16du:dateUtc="2026-06-08T19:23:00Z">
        <w:r w:rsidRPr="00646FDE">
          <w:t xml:space="preserve"> </w:t>
        </w:r>
      </w:ins>
      <w:ins w:id="50" w:author="Thompson, Jennifer" w:date="2026-06-16T12:40:00Z" w16du:dateUtc="2026-06-16T18:40:00Z">
        <w:r w:rsidR="00DE682D">
          <w:t xml:space="preserve">a portion of </w:t>
        </w:r>
      </w:ins>
      <w:ins w:id="51" w:author="Bisenius, Drew" w:date="2026-06-08T13:23:00Z" w16du:dateUtc="2026-06-08T19:23:00Z">
        <w:r w:rsidRPr="00646FDE">
          <w:t>the total project cost</w:t>
        </w:r>
      </w:ins>
      <w:ins w:id="52" w:author="Thompson, Jennifer" w:date="2026-06-16T13:25:00Z" w16du:dateUtc="2026-06-16T19:25:00Z">
        <w:del w:id="53" w:author="Bisenius, Drew" w:date="2026-06-17T09:52:00Z" w16du:dateUtc="2026-06-17T15:52:00Z">
          <w:r w:rsidR="00AA1B04" w:rsidDel="0082454A">
            <w:delText xml:space="preserve"> </w:delText>
          </w:r>
        </w:del>
      </w:ins>
      <w:ins w:id="54" w:author="Thompson, Jennifer" w:date="2026-07-01T14:02:00Z" w16du:dateUtc="2026-07-01T20:02:00Z">
        <w:r w:rsidR="00830A57">
          <w:t xml:space="preserve"> </w:t>
        </w:r>
      </w:ins>
      <w:ins w:id="55" w:author="Thompson, Jennifer" w:date="2026-06-16T13:25:00Z" w16du:dateUtc="2026-06-16T19:25:00Z">
        <w:r w:rsidR="00AA1B04">
          <w:t xml:space="preserve">and is repaid </w:t>
        </w:r>
      </w:ins>
      <w:ins w:id="56" w:author="Thompson, Jennifer" w:date="2026-07-01T14:02:00Z" w16du:dateUtc="2026-07-01T20:02:00Z">
        <w:r w:rsidR="00830A57">
          <w:t>o</w:t>
        </w:r>
      </w:ins>
      <w:ins w:id="57" w:author="Thompson, Jennifer" w:date="2026-07-01T14:03:00Z" w16du:dateUtc="2026-07-01T20:03:00Z">
        <w:r w:rsidR="00830A57">
          <w:t xml:space="preserve">ver </w:t>
        </w:r>
      </w:ins>
      <w:ins w:id="58" w:author="Thompson, Jennifer" w:date="2026-07-01T14:14:00Z" w16du:dateUtc="2026-07-01T20:14:00Z">
        <w:r w:rsidR="00D96ADC">
          <w:t>several years through the projected energy savings</w:t>
        </w:r>
      </w:ins>
      <w:ins w:id="59" w:author="Thompson, Jennifer" w:date="2026-07-01T14:03:00Z" w16du:dateUtc="2026-07-01T20:03:00Z">
        <w:r w:rsidR="00830A57">
          <w:t xml:space="preserve">. </w:t>
        </w:r>
      </w:ins>
      <w:ins w:id="60" w:author="Thompson, Jennifer" w:date="2026-06-16T13:25:00Z" w16du:dateUtc="2026-06-16T19:25:00Z">
        <w:del w:id="61" w:author="Bisenius, Drew" w:date="2026-06-17T09:52:00Z" w16du:dateUtc="2026-06-17T15:52:00Z">
          <w:r w:rsidR="00AA1B04" w:rsidDel="0082454A">
            <w:delText>over 15 years</w:delText>
          </w:r>
        </w:del>
      </w:ins>
      <w:ins w:id="62" w:author="Bisenius, Drew" w:date="2026-06-08T13:23:00Z" w16du:dateUtc="2026-06-08T19:23:00Z">
        <w:del w:id="63" w:author="Thompson, Jennifer" w:date="2026-07-01T14:14:00Z" w16du:dateUtc="2026-07-01T20:14:00Z">
          <w:r w:rsidRPr="00646FDE" w:rsidDel="00D96ADC">
            <w:delText>.</w:delText>
          </w:r>
        </w:del>
      </w:ins>
      <w:ins w:id="64" w:author="Bisenius, Drew" w:date="2026-06-24T15:03:00Z" w16du:dateUtc="2026-06-24T21:03:00Z">
        <w:del w:id="65" w:author="Thompson, Jennifer" w:date="2026-07-01T14:14:00Z" w16du:dateUtc="2026-07-01T20:14:00Z">
          <w:r w:rsidR="001A6F04" w:rsidDel="00D96ADC">
            <w:delText xml:space="preserve"> </w:delText>
          </w:r>
        </w:del>
        <w:r w:rsidR="001A6F04">
          <w:t xml:space="preserve">Each agency that participates in the program will </w:t>
        </w:r>
      </w:ins>
      <w:ins w:id="66" w:author="Bisenius, Drew" w:date="2026-06-24T15:09:00Z" w16du:dateUtc="2026-06-24T21:09:00Z">
        <w:r w:rsidR="00BB3704">
          <w:t>initiate the project</w:t>
        </w:r>
      </w:ins>
      <w:ins w:id="67" w:author="Bisenius, Drew" w:date="2026-06-24T15:04:00Z" w16du:dateUtc="2026-06-24T21:04:00Z">
        <w:r w:rsidR="001A6F04">
          <w:t xml:space="preserve"> with a letter of intent with A&amp;E.</w:t>
        </w:r>
      </w:ins>
      <w:ins w:id="68" w:author="Bisenius, Drew" w:date="2026-06-08T13:23:00Z" w16du:dateUtc="2026-06-08T19:23:00Z">
        <w:r w:rsidRPr="00646FDE">
          <w:t xml:space="preserve"> </w:t>
        </w:r>
      </w:ins>
      <w:ins w:id="69" w:author="Thompson, Jennifer" w:date="2026-07-01T14:19:00Z" w16du:dateUtc="2026-07-01T20:19:00Z">
        <w:r w:rsidR="005861C1">
          <w:t>The participating agency and A&amp;E will sign a Memorandum of Agreement to set the repayment schedule</w:t>
        </w:r>
      </w:ins>
      <w:ins w:id="70" w:author="Thompson, Jennifer" w:date="2026-07-01T14:20:00Z" w16du:dateUtc="2026-07-01T20:20:00Z">
        <w:r w:rsidR="005861C1">
          <w:t xml:space="preserve">, </w:t>
        </w:r>
      </w:ins>
      <w:ins w:id="71" w:author="Thompson, Jennifer" w:date="2026-07-01T14:19:00Z" w16du:dateUtc="2026-07-01T20:19:00Z">
        <w:r w:rsidR="005861C1">
          <w:t>with principal and interest to cover administrative</w:t>
        </w:r>
      </w:ins>
      <w:ins w:id="72" w:author="Thompson, Jennifer" w:date="2026-07-01T14:20:00Z" w16du:dateUtc="2026-07-01T20:20:00Z">
        <w:r w:rsidR="005861C1">
          <w:t xml:space="preserve"> costs, and a repayment term. </w:t>
        </w:r>
      </w:ins>
      <w:ins w:id="73" w:author="Bisenius, Drew" w:date="2026-06-08T13:23:00Z" w16du:dateUtc="2026-06-08T19:23:00Z">
        <w:r w:rsidRPr="00646FDE">
          <w:t xml:space="preserve">Payments from the agency or component unit to </w:t>
        </w:r>
        <w:r>
          <w:t>A&amp;E</w:t>
        </w:r>
        <w:r w:rsidRPr="00646FDE">
          <w:t xml:space="preserve"> begin one year after project completion</w:t>
        </w:r>
      </w:ins>
      <w:ins w:id="74" w:author="Bisenius, Drew" w:date="2026-06-17T10:24:00Z" w16du:dateUtc="2026-06-17T16:24:00Z">
        <w:del w:id="75" w:author="Thompson, Jennifer" w:date="2026-07-01T14:17:00Z" w16du:dateUtc="2026-07-01T20:17:00Z">
          <w:r w:rsidR="00E71C4A" w:rsidDel="00D96ADC">
            <w:delText>,</w:delText>
          </w:r>
        </w:del>
      </w:ins>
      <w:ins w:id="76" w:author="Bisenius, Drew" w:date="2026-06-17T09:52:00Z" w16du:dateUtc="2026-06-17T15:52:00Z">
        <w:del w:id="77" w:author="Thompson, Jennifer" w:date="2026-07-01T14:17:00Z" w16du:dateUtc="2026-07-01T20:17:00Z">
          <w:r w:rsidR="0082454A" w:rsidDel="00D96ADC">
            <w:delText xml:space="preserve"> </w:delText>
          </w:r>
          <w:r w:rsidR="0082454A" w:rsidRPr="00BB3704" w:rsidDel="00D96ADC">
            <w:delText xml:space="preserve">and </w:delText>
          </w:r>
        </w:del>
      </w:ins>
      <w:ins w:id="78" w:author="Bisenius, Drew" w:date="2026-06-17T09:53:00Z" w16du:dateUtc="2026-06-17T15:53:00Z">
        <w:del w:id="79" w:author="Thompson, Jennifer" w:date="2026-07-01T14:17:00Z" w16du:dateUtc="2026-07-01T20:17:00Z">
          <w:r w:rsidR="0082454A" w:rsidRPr="00BB3704" w:rsidDel="00D96ADC">
            <w:delText>the agreed energy cost savings</w:delText>
          </w:r>
        </w:del>
      </w:ins>
      <w:ins w:id="80" w:author="Bisenius, Drew" w:date="2026-06-17T09:54:00Z" w16du:dateUtc="2026-06-17T15:54:00Z">
        <w:del w:id="81" w:author="Thompson, Jennifer" w:date="2026-07-01T14:17:00Z" w16du:dateUtc="2026-07-01T20:17:00Z">
          <w:r w:rsidR="0082454A" w:rsidRPr="00BB3704" w:rsidDel="00D96ADC">
            <w:delText xml:space="preserve"> are calculated and verified for the </w:delText>
          </w:r>
        </w:del>
      </w:ins>
      <w:ins w:id="82" w:author="Bisenius, Drew" w:date="2026-06-17T09:55:00Z" w16du:dateUtc="2026-06-17T15:55:00Z">
        <w:del w:id="83" w:author="Thompson, Jennifer" w:date="2026-07-01T14:17:00Z" w16du:dateUtc="2026-07-01T20:17:00Z">
          <w:r w:rsidR="0082454A" w:rsidRPr="00BB3704" w:rsidDel="00D96ADC">
            <w:delText>interfund loan repayment plan</w:delText>
          </w:r>
        </w:del>
      </w:ins>
      <w:ins w:id="84" w:author="Bisenius, Drew" w:date="2026-06-17T10:24:00Z" w16du:dateUtc="2026-06-17T16:24:00Z">
        <w:del w:id="85" w:author="Thompson, Jennifer" w:date="2026-07-01T14:17:00Z" w16du:dateUtc="2026-07-01T20:17:00Z">
          <w:r w:rsidR="00E71C4A" w:rsidRPr="00BB3704" w:rsidDel="00D96ADC">
            <w:delText xml:space="preserve"> by A&amp;E</w:delText>
          </w:r>
        </w:del>
      </w:ins>
      <w:ins w:id="86" w:author="Bisenius, Drew" w:date="2026-06-08T13:23:00Z" w16du:dateUtc="2026-06-08T19:23:00Z">
        <w:r w:rsidRPr="00BB3704">
          <w:t xml:space="preserve">. </w:t>
        </w:r>
      </w:ins>
    </w:p>
    <w:p w14:paraId="3982720B" w14:textId="588DE16A" w:rsidR="005861C1" w:rsidRDefault="00544F6F" w:rsidP="00544F6F">
      <w:pPr>
        <w:rPr>
          <w:ins w:id="87" w:author="Thompson, Jennifer" w:date="2026-07-01T14:21:00Z" w16du:dateUtc="2026-07-01T20:21:00Z"/>
        </w:rPr>
      </w:pPr>
      <w:commentRangeStart w:id="88"/>
      <w:commentRangeStart w:id="89"/>
      <w:ins w:id="90" w:author="Bisenius, Drew" w:date="2026-06-08T13:23:00Z" w16du:dateUtc="2026-06-08T19:23:00Z">
        <w:del w:id="91" w:author="Thompson, Jennifer" w:date="2026-06-16T12:55:00Z" w16du:dateUtc="2026-06-16T18:55:00Z">
          <w:r w:rsidRPr="00BB3704" w:rsidDel="0081717E">
            <w:delText>The</w:delText>
          </w:r>
        </w:del>
      </w:ins>
      <w:ins w:id="92" w:author="Thompson, Jennifer" w:date="2026-06-16T12:55:00Z" w16du:dateUtc="2026-06-16T18:55:00Z">
        <w:r w:rsidR="0081717E" w:rsidRPr="00BB3704">
          <w:t>Since the</w:t>
        </w:r>
      </w:ins>
      <w:ins w:id="93" w:author="Thompson, Jennifer" w:date="2026-06-16T13:26:00Z" w16du:dateUtc="2026-06-16T19:26:00Z">
        <w:r w:rsidR="00AA1B04" w:rsidRPr="00BB3704">
          <w:t xml:space="preserve"> project’s</w:t>
        </w:r>
      </w:ins>
      <w:ins w:id="94" w:author="Bisenius, Drew" w:date="2026-06-08T13:23:00Z" w16du:dateUtc="2026-06-08T19:23:00Z">
        <w:r w:rsidRPr="00BB3704">
          <w:t xml:space="preserve"> </w:t>
        </w:r>
      </w:ins>
      <w:ins w:id="95" w:author="Thompson, Jennifer" w:date="2026-07-01T14:29:00Z" w16du:dateUtc="2026-07-01T20:29:00Z">
        <w:r w:rsidR="0061318B">
          <w:t xml:space="preserve">original </w:t>
        </w:r>
      </w:ins>
      <w:ins w:id="96" w:author="Bisenius, Drew" w:date="2026-06-08T13:23:00Z" w16du:dateUtc="2026-06-08T19:23:00Z">
        <w:r w:rsidRPr="00BB3704">
          <w:t xml:space="preserve">funding source </w:t>
        </w:r>
        <w:del w:id="97" w:author="Thompson, Jennifer" w:date="2026-06-16T13:26:00Z" w16du:dateUtc="2026-06-16T19:26:00Z">
          <w:r w:rsidRPr="00BB3704" w:rsidDel="00AA1B04">
            <w:delText xml:space="preserve">of the project </w:delText>
          </w:r>
        </w:del>
        <w:r w:rsidRPr="00BB3704">
          <w:t xml:space="preserve">is </w:t>
        </w:r>
      </w:ins>
      <w:ins w:id="98" w:author="Thompson, Jennifer" w:date="2026-06-16T13:26:00Z" w16du:dateUtc="2026-06-16T19:26:00Z">
        <w:r w:rsidR="00AA1B04" w:rsidRPr="00BB3704">
          <w:t xml:space="preserve">an </w:t>
        </w:r>
      </w:ins>
      <w:ins w:id="99" w:author="Bisenius, Drew" w:date="2026-06-08T13:23:00Z" w16du:dateUtc="2026-06-08T19:23:00Z">
        <w:r w:rsidRPr="00BB3704">
          <w:t xml:space="preserve">appropriation </w:t>
        </w:r>
        <w:del w:id="100" w:author="Thompson, Jennifer" w:date="2026-06-16T13:27:00Z" w16du:dateUtc="2026-06-16T19:27:00Z">
          <w:r w:rsidRPr="00BB3704" w:rsidDel="00AA1B04">
            <w:delText>through</w:delText>
          </w:r>
        </w:del>
      </w:ins>
      <w:ins w:id="101" w:author="Thompson, Jennifer" w:date="2026-06-16T13:27:00Z" w16du:dateUtc="2026-06-16T19:27:00Z">
        <w:r w:rsidR="00AA1B04" w:rsidRPr="00BB3704">
          <w:t>from</w:t>
        </w:r>
      </w:ins>
      <w:ins w:id="102" w:author="Bisenius, Drew" w:date="2026-06-08T13:23:00Z" w16du:dateUtc="2026-06-08T19:23:00Z">
        <w:r w:rsidRPr="00BB3704">
          <w:t xml:space="preserve"> </w:t>
        </w:r>
        <w:del w:id="103" w:author="Thompson, Jennifer" w:date="2026-07-08T14:22:00Z" w16du:dateUtc="2026-07-08T20:22:00Z">
          <w:r w:rsidRPr="00BB3704" w:rsidDel="00EE476D">
            <w:delText>state special revenue funds (SSRF)</w:delText>
          </w:r>
        </w:del>
      </w:ins>
      <w:ins w:id="104" w:author="Thompson, Jennifer" w:date="2026-07-08T14:22:00Z" w16du:dateUtc="2026-07-08T20:22:00Z">
        <w:r w:rsidR="00EE476D">
          <w:t>fund 02370 (a State Special Revenue Fund (SSRF))</w:t>
        </w:r>
      </w:ins>
      <w:ins w:id="105" w:author="Bisenius, Drew" w:date="2026-06-08T13:23:00Z" w16du:dateUtc="2026-06-08T19:23:00Z">
        <w:r w:rsidRPr="00BB3704">
          <w:t xml:space="preserve">, the participating agency and component units must record a </w:t>
        </w:r>
      </w:ins>
      <w:ins w:id="106" w:author="Thompson, Jennifer" w:date="2026-06-16T15:17:00Z" w16du:dateUtc="2026-06-16T21:17:00Z">
        <w:r w:rsidR="00C61CB6" w:rsidRPr="00BB3704">
          <w:t xml:space="preserve">long-term </w:t>
        </w:r>
      </w:ins>
      <w:ins w:id="107" w:author="Bisenius, Drew" w:date="2026-06-17T08:56:00Z" w16du:dateUtc="2026-06-17T14:56:00Z">
        <w:r w:rsidR="0034319D" w:rsidRPr="00BB3704">
          <w:t xml:space="preserve">interfund loan </w:t>
        </w:r>
      </w:ins>
      <w:ins w:id="108" w:author="Bisenius, Drew" w:date="2026-06-08T13:23:00Z" w16du:dateUtc="2026-06-08T19:23:00Z">
        <w:r w:rsidRPr="00BB3704">
          <w:t>payable</w:t>
        </w:r>
      </w:ins>
      <w:ins w:id="109" w:author="Thompson, Jennifer" w:date="2026-07-01T14:16:00Z" w16du:dateUtc="2026-07-01T20:16:00Z">
        <w:r w:rsidR="00D96ADC">
          <w:t>,</w:t>
        </w:r>
      </w:ins>
      <w:ins w:id="110" w:author="Bisenius, Drew" w:date="2026-06-08T13:23:00Z" w16du:dateUtc="2026-06-08T19:23:00Z">
        <w:r w:rsidRPr="00BB3704">
          <w:t xml:space="preserve"> and A&amp;E must </w:t>
        </w:r>
      </w:ins>
      <w:commentRangeEnd w:id="88"/>
      <w:r w:rsidR="00ED006D" w:rsidRPr="00BB3704">
        <w:rPr>
          <w:rStyle w:val="CommentReference"/>
          <w:sz w:val="24"/>
          <w:szCs w:val="24"/>
        </w:rPr>
        <w:commentReference w:id="88"/>
      </w:r>
      <w:commentRangeEnd w:id="89"/>
      <w:r w:rsidR="001A6F04" w:rsidRPr="00BB3704">
        <w:rPr>
          <w:rStyle w:val="CommentReference"/>
          <w:sz w:val="24"/>
          <w:szCs w:val="24"/>
        </w:rPr>
        <w:commentReference w:id="89"/>
      </w:r>
      <w:ins w:id="111" w:author="Bisenius, Drew" w:date="2026-06-08T13:23:00Z" w16du:dateUtc="2026-06-08T19:23:00Z">
        <w:r w:rsidRPr="00BB3704">
          <w:t xml:space="preserve">record a </w:t>
        </w:r>
      </w:ins>
      <w:ins w:id="112" w:author="Thompson, Jennifer" w:date="2026-06-16T15:17:00Z" w16du:dateUtc="2026-06-16T21:17:00Z">
        <w:r w:rsidR="00C61CB6" w:rsidRPr="00BB3704">
          <w:t xml:space="preserve">long-term </w:t>
        </w:r>
      </w:ins>
      <w:ins w:id="113" w:author="Bisenius, Drew" w:date="2026-06-17T08:56:00Z" w16du:dateUtc="2026-06-17T14:56:00Z">
        <w:r w:rsidR="002878B5" w:rsidRPr="00BB3704">
          <w:t xml:space="preserve">interfund </w:t>
        </w:r>
      </w:ins>
      <w:ins w:id="114" w:author="Bisenius, Drew" w:date="2026-06-17T08:57:00Z" w16du:dateUtc="2026-06-17T14:57:00Z">
        <w:r w:rsidR="002878B5" w:rsidRPr="00BB3704">
          <w:t xml:space="preserve">loan </w:t>
        </w:r>
      </w:ins>
      <w:ins w:id="115" w:author="Bisenius, Drew" w:date="2026-06-08T13:23:00Z" w16du:dateUtc="2026-06-08T19:23:00Z">
        <w:r w:rsidRPr="00BB3704">
          <w:t>receivable, as detailed in section B, below.</w:t>
        </w:r>
      </w:ins>
      <w:ins w:id="116" w:author="Bisenius, Drew" w:date="2026-06-17T09:57:00Z" w16du:dateUtc="2026-06-17T15:57:00Z">
        <w:r w:rsidR="0082454A" w:rsidRPr="00BB3704">
          <w:t xml:space="preserve">  The payable</w:t>
        </w:r>
      </w:ins>
      <w:ins w:id="117" w:author="Thompson, Jennifer" w:date="2026-07-01T14:23:00Z" w16du:dateUtc="2026-07-01T20:23:00Z">
        <w:r w:rsidR="005861C1">
          <w:t>s</w:t>
        </w:r>
      </w:ins>
      <w:ins w:id="118" w:author="Bisenius, Drew" w:date="2026-06-17T09:57:00Z" w16du:dateUtc="2026-06-17T15:57:00Z">
        <w:r w:rsidR="0082454A" w:rsidRPr="00BB3704">
          <w:t xml:space="preserve"> and receivable</w:t>
        </w:r>
      </w:ins>
      <w:ins w:id="119" w:author="Thompson, Jennifer" w:date="2026-07-01T14:23:00Z" w16du:dateUtc="2026-07-01T20:23:00Z">
        <w:r w:rsidR="005861C1">
          <w:t>s</w:t>
        </w:r>
      </w:ins>
      <w:ins w:id="120" w:author="Bisenius, Drew" w:date="2026-06-17T09:57:00Z" w16du:dateUtc="2026-06-17T15:57:00Z">
        <w:r w:rsidR="0082454A" w:rsidRPr="00BB3704">
          <w:t xml:space="preserve"> </w:t>
        </w:r>
        <w:del w:id="121" w:author="Thompson, Jennifer" w:date="2026-07-01T14:24:00Z" w16du:dateUtc="2026-07-01T20:24:00Z">
          <w:r w:rsidR="0082454A" w:rsidRPr="00BB3704" w:rsidDel="005861C1">
            <w:delText xml:space="preserve">are </w:delText>
          </w:r>
        </w:del>
        <w:del w:id="122" w:author="Thompson, Jennifer" w:date="2026-07-01T14:23:00Z" w16du:dateUtc="2026-07-01T20:23:00Z">
          <w:r w:rsidR="0082454A" w:rsidRPr="00BB3704" w:rsidDel="005861C1">
            <w:delText xml:space="preserve">calculated and </w:delText>
          </w:r>
        </w:del>
        <w:del w:id="123" w:author="Thompson, Jennifer" w:date="2026-07-01T14:24:00Z" w16du:dateUtc="2026-07-01T20:24:00Z">
          <w:r w:rsidR="0082454A" w:rsidRPr="00BB3704" w:rsidDel="005861C1">
            <w:delText xml:space="preserve">determined </w:delText>
          </w:r>
        </w:del>
      </w:ins>
      <w:ins w:id="124" w:author="Bisenius, Drew" w:date="2026-06-17T10:38:00Z" w16du:dateUtc="2026-06-17T16:38:00Z">
        <w:del w:id="125" w:author="Thompson, Jennifer" w:date="2026-07-01T14:24:00Z" w16du:dateUtc="2026-07-01T20:24:00Z">
          <w:r w:rsidR="004A4D8D" w:rsidRPr="00BB3704" w:rsidDel="005861C1">
            <w:rPr>
              <w:rPrChange w:id="126" w:author="Bisenius, Drew" w:date="2026-06-24T15:10:00Z" w16du:dateUtc="2026-06-24T21:10:00Z">
                <w:rPr>
                  <w:highlight w:val="yellow"/>
                </w:rPr>
              </w:rPrChange>
            </w:rPr>
            <w:delText>upon completion of the project</w:delText>
          </w:r>
        </w:del>
        <w:del w:id="127" w:author="Thompson, Jennifer" w:date="2026-07-01T14:20:00Z" w16du:dateUtc="2026-07-01T20:20:00Z">
          <w:r w:rsidR="004A4D8D" w:rsidRPr="00BB3704" w:rsidDel="005861C1">
            <w:rPr>
              <w:rPrChange w:id="128" w:author="Bisenius, Drew" w:date="2026-06-24T15:10:00Z" w16du:dateUtc="2026-06-24T21:10:00Z">
                <w:rPr>
                  <w:highlight w:val="yellow"/>
                </w:rPr>
              </w:rPrChange>
            </w:rPr>
            <w:delText xml:space="preserve">, and the participating agency and A&amp;E will sign a </w:delText>
          </w:r>
        </w:del>
      </w:ins>
      <w:ins w:id="129" w:author="Bisenius, Drew" w:date="2026-06-24T15:01:00Z" w16du:dateUtc="2026-06-24T21:01:00Z">
        <w:del w:id="130" w:author="Thompson, Jennifer" w:date="2026-07-01T14:20:00Z" w16du:dateUtc="2026-07-01T20:20:00Z">
          <w:r w:rsidR="001A6F04" w:rsidRPr="00BB3704" w:rsidDel="005861C1">
            <w:rPr>
              <w:rPrChange w:id="131" w:author="Bisenius, Drew" w:date="2026-06-24T15:10:00Z" w16du:dateUtc="2026-06-24T21:10:00Z">
                <w:rPr>
                  <w:highlight w:val="yellow"/>
                </w:rPr>
              </w:rPrChange>
            </w:rPr>
            <w:delText>Memorandum of Agreement</w:delText>
          </w:r>
        </w:del>
      </w:ins>
      <w:ins w:id="132" w:author="Bisenius, Drew" w:date="2026-06-17T10:38:00Z" w16du:dateUtc="2026-06-17T16:38:00Z">
        <w:del w:id="133" w:author="Thompson, Jennifer" w:date="2026-07-01T14:20:00Z" w16du:dateUtc="2026-07-01T20:20:00Z">
          <w:r w:rsidR="004A4D8D" w:rsidRPr="00BB3704" w:rsidDel="005861C1">
            <w:rPr>
              <w:rPrChange w:id="134" w:author="Bisenius, Drew" w:date="2026-06-24T15:10:00Z" w16du:dateUtc="2026-06-24T21:10:00Z">
                <w:rPr>
                  <w:highlight w:val="yellow"/>
                </w:rPr>
              </w:rPrChange>
            </w:rPr>
            <w:delText xml:space="preserve"> that sets the repayment schedule and repayment term</w:delText>
          </w:r>
        </w:del>
      </w:ins>
      <w:ins w:id="135" w:author="Bisenius, Drew" w:date="2026-06-17T09:57:00Z" w16du:dateUtc="2026-06-17T15:57:00Z">
        <w:del w:id="136" w:author="Thompson, Jennifer" w:date="2026-07-01T14:20:00Z" w16du:dateUtc="2026-07-01T20:20:00Z">
          <w:r w:rsidR="0082454A" w:rsidRPr="00BB3704" w:rsidDel="005861C1">
            <w:delText>.</w:delText>
          </w:r>
        </w:del>
      </w:ins>
      <w:ins w:id="137" w:author="Bisenius, Drew" w:date="2026-06-17T10:32:00Z" w16du:dateUtc="2026-06-17T16:32:00Z">
        <w:del w:id="138" w:author="Thompson, Jennifer" w:date="2026-07-01T14:20:00Z" w16du:dateUtc="2026-07-01T20:20:00Z">
          <w:r w:rsidR="00E71C4A" w:rsidRPr="00BB3704" w:rsidDel="005861C1">
            <w:delText xml:space="preserve"> </w:delText>
          </w:r>
        </w:del>
      </w:ins>
      <w:ins w:id="139" w:author="Bisenius, Drew" w:date="2026-06-17T10:38:00Z" w16du:dateUtc="2026-06-17T16:38:00Z">
        <w:del w:id="140" w:author="Thompson, Jennifer" w:date="2026-07-01T14:20:00Z" w16du:dateUtc="2026-07-01T20:20:00Z">
          <w:r w:rsidR="004A4D8D" w:rsidRPr="00BB3704" w:rsidDel="005861C1">
            <w:delText xml:space="preserve"> </w:delText>
          </w:r>
        </w:del>
      </w:ins>
      <w:ins w:id="141" w:author="Bisenius, Drew" w:date="2026-06-08T13:23:00Z" w16du:dateUtc="2026-06-08T19:23:00Z">
        <w:del w:id="142" w:author="Thompson, Jennifer" w:date="2026-07-01T14:20:00Z" w16du:dateUtc="2026-07-01T20:20:00Z">
          <w:r w:rsidRPr="00BB3704" w:rsidDel="005861C1">
            <w:delText xml:space="preserve">The </w:delText>
          </w:r>
        </w:del>
      </w:ins>
      <w:ins w:id="143" w:author="Bisenius, Drew" w:date="2026-06-17T10:38:00Z" w16du:dateUtc="2026-06-17T16:38:00Z">
        <w:del w:id="144" w:author="Thompson, Jennifer" w:date="2026-07-01T14:20:00Z" w16du:dateUtc="2026-07-01T20:20:00Z">
          <w:r w:rsidR="004A4D8D" w:rsidRPr="00BB3704" w:rsidDel="005861C1">
            <w:rPr>
              <w:rPrChange w:id="145" w:author="Bisenius, Drew" w:date="2026-06-24T15:10:00Z" w16du:dateUtc="2026-06-24T21:10:00Z">
                <w:rPr>
                  <w:highlight w:val="yellow"/>
                </w:rPr>
              </w:rPrChange>
            </w:rPr>
            <w:delText>payables and receivables</w:delText>
          </w:r>
        </w:del>
        <w:del w:id="146" w:author="Thompson, Jennifer" w:date="2026-07-01T14:24:00Z" w16du:dateUtc="2026-07-01T20:24:00Z">
          <w:r w:rsidR="004A4D8D" w:rsidRPr="00BB3704" w:rsidDel="005861C1">
            <w:rPr>
              <w:rPrChange w:id="147" w:author="Bisenius, Drew" w:date="2026-06-24T15:10:00Z" w16du:dateUtc="2026-06-24T21:10:00Z">
                <w:rPr>
                  <w:highlight w:val="yellow"/>
                </w:rPr>
              </w:rPrChange>
            </w:rPr>
            <w:delText xml:space="preserve"> </w:delText>
          </w:r>
        </w:del>
        <w:r w:rsidR="004A4D8D" w:rsidRPr="00BB3704">
          <w:rPr>
            <w:rPrChange w:id="148" w:author="Bisenius, Drew" w:date="2026-06-24T15:10:00Z" w16du:dateUtc="2026-06-24T21:10:00Z">
              <w:rPr>
                <w:highlight w:val="yellow"/>
              </w:rPr>
            </w:rPrChange>
          </w:rPr>
          <w:t xml:space="preserve">will </w:t>
        </w:r>
        <w:del w:id="149" w:author="Thompson, Jennifer" w:date="2026-07-01T14:23:00Z" w16du:dateUtc="2026-07-01T20:23:00Z">
          <w:r w:rsidR="004A4D8D" w:rsidRPr="00BB3704" w:rsidDel="005861C1">
            <w:rPr>
              <w:rPrChange w:id="150" w:author="Bisenius, Drew" w:date="2026-06-24T15:10:00Z" w16du:dateUtc="2026-06-24T21:10:00Z">
                <w:rPr>
                  <w:highlight w:val="yellow"/>
                </w:rPr>
              </w:rPrChange>
            </w:rPr>
            <w:delText xml:space="preserve">accumulate to an amount equal to </w:delText>
          </w:r>
        </w:del>
      </w:ins>
      <w:ins w:id="151" w:author="Thompson, Jennifer" w:date="2026-07-01T14:23:00Z" w16du:dateUtc="2026-07-01T20:23:00Z">
        <w:r w:rsidR="005861C1">
          <w:t xml:space="preserve">match </w:t>
        </w:r>
      </w:ins>
      <w:ins w:id="152" w:author="Bisenius, Drew" w:date="2026-06-17T10:38:00Z" w16du:dateUtc="2026-06-17T16:38:00Z">
        <w:r w:rsidR="004A4D8D" w:rsidRPr="00BB3704">
          <w:rPr>
            <w:rPrChange w:id="153" w:author="Bisenius, Drew" w:date="2026-06-24T15:10:00Z" w16du:dateUtc="2026-06-24T21:10:00Z">
              <w:rPr>
                <w:highlight w:val="yellow"/>
              </w:rPr>
            </w:rPrChange>
          </w:rPr>
          <w:t xml:space="preserve">the </w:t>
        </w:r>
      </w:ins>
      <w:ins w:id="154" w:author="Bisenius, Drew" w:date="2026-06-08T13:23:00Z" w16du:dateUtc="2026-06-08T19:23:00Z">
        <w:r w:rsidRPr="00BB3704">
          <w:t xml:space="preserve">capital outlay expenditures </w:t>
        </w:r>
        <w:del w:id="155" w:author="Thompson, Jennifer" w:date="2026-06-16T12:56:00Z" w16du:dateUtc="2026-06-16T18:56:00Z">
          <w:r w:rsidRPr="00BB3704" w:rsidDel="0081717E">
            <w:delText>made</w:delText>
          </w:r>
        </w:del>
      </w:ins>
      <w:ins w:id="156" w:author="Thompson, Jennifer" w:date="2026-06-16T12:56:00Z" w16du:dateUtc="2026-06-16T18:56:00Z">
        <w:r w:rsidR="0081717E" w:rsidRPr="00BB3704">
          <w:t>incurred</w:t>
        </w:r>
      </w:ins>
      <w:ins w:id="157" w:author="Bisenius, Drew" w:date="2026-06-08T13:23:00Z" w16du:dateUtc="2026-06-08T19:23:00Z">
        <w:r w:rsidRPr="00BB3704">
          <w:t xml:space="preserve"> as of each fiscal year-end.</w:t>
        </w:r>
        <w:r w:rsidRPr="00646FDE">
          <w:t xml:space="preserve"> </w:t>
        </w:r>
      </w:ins>
    </w:p>
    <w:p w14:paraId="1108A975" w14:textId="6D071378" w:rsidR="00544F6F" w:rsidRDefault="00EE476D" w:rsidP="00544F6F">
      <w:pPr>
        <w:rPr>
          <w:ins w:id="158" w:author="Bisenius, Drew" w:date="2026-06-08T13:23:00Z" w16du:dateUtc="2026-06-08T19:23:00Z"/>
        </w:rPr>
      </w:pPr>
      <w:ins w:id="159" w:author="Thompson, Jennifer" w:date="2026-07-08T14:19:00Z" w16du:dateUtc="2026-07-08T20:19:00Z">
        <w:r>
          <w:t xml:space="preserve">Construction Work In Progress (CWIP) should be recorded by participating agencies and component units for the actual capital outlay expenditures at fiscal year-end until the project is completed. When the project is completed, the full asset is </w:t>
        </w:r>
      </w:ins>
      <w:ins w:id="160" w:author="Thompson, Jennifer" w:date="2026-07-08T14:20:00Z" w16du:dateUtc="2026-07-08T20:20:00Z">
        <w:r>
          <w:t xml:space="preserve">recorded in AM (see MOM-SFSD-POL-SAB 335 Capital Assets). </w:t>
        </w:r>
      </w:ins>
      <w:ins w:id="161" w:author="Bisenius, Drew" w:date="2026-06-08T13:23:00Z" w16du:dateUtc="2026-06-08T19:23:00Z">
        <w:r w:rsidR="00544F6F" w:rsidRPr="00646FDE">
          <w:t xml:space="preserve">The </w:t>
        </w:r>
      </w:ins>
      <w:ins w:id="162" w:author="Thompson, Jennifer" w:date="2026-07-08T14:21:00Z" w16du:dateUtc="2026-07-08T20:21:00Z">
        <w:r>
          <w:t xml:space="preserve">repayment </w:t>
        </w:r>
      </w:ins>
      <w:ins w:id="163" w:author="Bisenius, Drew" w:date="2026-06-08T13:23:00Z" w16du:dateUtc="2026-06-08T19:23:00Z">
        <w:del w:id="164" w:author="Thompson, Jennifer" w:date="2026-07-01T14:24:00Z" w16du:dateUtc="2026-07-01T20:24:00Z">
          <w:r w:rsidR="00544F6F" w:rsidRPr="00646FDE" w:rsidDel="005861C1">
            <w:delText>amount of the payable</w:delText>
          </w:r>
        </w:del>
      </w:ins>
      <w:ins w:id="165" w:author="Thompson, Jennifer" w:date="2026-07-01T14:24:00Z" w16du:dateUtc="2026-07-01T20:24:00Z">
        <w:r w:rsidR="005861C1">
          <w:t>schedule</w:t>
        </w:r>
      </w:ins>
      <w:ins w:id="166" w:author="Bisenius, Drew" w:date="2026-06-08T13:23:00Z" w16du:dateUtc="2026-06-08T19:23:00Z">
        <w:r w:rsidR="00544F6F" w:rsidRPr="00646FDE">
          <w:t xml:space="preserve"> will be</w:t>
        </w:r>
      </w:ins>
      <w:ins w:id="167" w:author="Thompson, Jennifer" w:date="2026-07-01T14:24:00Z" w16du:dateUtc="2026-07-01T20:24:00Z">
        <w:r w:rsidR="005861C1">
          <w:t xml:space="preserve"> tracked and</w:t>
        </w:r>
      </w:ins>
      <w:ins w:id="168" w:author="Bisenius, Drew" w:date="2026-06-08T13:23:00Z" w16du:dateUtc="2026-06-08T19:23:00Z">
        <w:r w:rsidR="00544F6F" w:rsidRPr="00646FDE">
          <w:t xml:space="preserve"> communicated to </w:t>
        </w:r>
        <w:del w:id="169" w:author="Thompson, Jennifer" w:date="2026-07-01T14:24:00Z" w16du:dateUtc="2026-07-01T20:24:00Z">
          <w:r w:rsidR="00544F6F" w:rsidRPr="00646FDE" w:rsidDel="005861C1">
            <w:delText xml:space="preserve">the </w:delText>
          </w:r>
        </w:del>
        <w:r w:rsidR="00544F6F" w:rsidRPr="00646FDE">
          <w:t xml:space="preserve">participating agencies </w:t>
        </w:r>
        <w:r w:rsidR="00544F6F">
          <w:t xml:space="preserve">and component units </w:t>
        </w:r>
        <w:r w:rsidR="00544F6F" w:rsidRPr="00646FDE">
          <w:t xml:space="preserve">through reports prepared by </w:t>
        </w:r>
        <w:r w:rsidR="00544F6F">
          <w:t>A&amp;E</w:t>
        </w:r>
        <w:r w:rsidR="00544F6F" w:rsidRPr="00646FDE">
          <w:t xml:space="preserve">. </w:t>
        </w:r>
        <w:del w:id="170" w:author="Thompson, Jennifer" w:date="2026-07-08T14:17:00Z" w16du:dateUtc="2026-07-08T20:17:00Z">
          <w:r w:rsidR="00544F6F" w:rsidDel="00EE476D">
            <w:delText xml:space="preserve">This amount is also recognized as </w:delText>
          </w:r>
        </w:del>
        <w:del w:id="171" w:author="Thompson, Jennifer" w:date="2026-07-08T14:19:00Z" w16du:dateUtc="2026-07-08T20:19:00Z">
          <w:r w:rsidR="00544F6F" w:rsidDel="00EE476D">
            <w:delText xml:space="preserve">CWIP by participating agencies and component units at fiscal year-end until the project is completed. </w:delText>
          </w:r>
        </w:del>
      </w:ins>
    </w:p>
    <w:p w14:paraId="1459B8F6" w14:textId="391A9E45" w:rsidR="00544F6F" w:rsidRPr="00646FDE" w:rsidRDefault="00544F6F" w:rsidP="00544F6F">
      <w:pPr>
        <w:rPr>
          <w:ins w:id="172" w:author="Bisenius, Drew" w:date="2026-06-08T13:23:00Z" w16du:dateUtc="2026-06-08T19:23:00Z"/>
        </w:rPr>
      </w:pPr>
      <w:ins w:id="173" w:author="Bisenius, Drew" w:date="2026-06-08T13:23:00Z" w16du:dateUtc="2026-06-08T19:23:00Z">
        <w:r>
          <w:lastRenderedPageBreak/>
          <w:t>The outstanding balances for the ARRA-funded projects are retained at DEQ. Agencies and component units will continue to make repayments to DEQ’s fund 02955 until FY2042.</w:t>
        </w:r>
      </w:ins>
    </w:p>
    <w:p w14:paraId="23C0F914" w14:textId="4F7F775E" w:rsidR="00C14E3B" w:rsidRPr="00830A57" w:rsidDel="00544F6F" w:rsidRDefault="00C14E3B" w:rsidP="00C14E3B">
      <w:pPr>
        <w:rPr>
          <w:del w:id="174" w:author="Bisenius, Drew" w:date="2026-06-08T13:23:00Z" w16du:dateUtc="2026-06-08T19:23:00Z"/>
        </w:rPr>
      </w:pPr>
      <w:del w:id="175" w:author="Bisenius, Drew" w:date="2026-06-08T13:23:00Z" w16du:dateUtc="2026-06-08T19:23:00Z">
        <w:r w:rsidRPr="00830A57" w:rsidDel="00544F6F">
          <w:delText>This program was established to create energy cost savings for state-owned buildings. Statutes regarding the program can be found in MCA 90-4-601 through 90-4-618. This program is administered by the Department of Environmental Quality (DEQ), in conjunction with Architecture and Engineering (A&amp;E). The SBECP funding covers a portion of the total project cost. Payments from the agency or component unit to DEQ begin one year after project completion. Primary government activity must be accounted for using one of two methods: transfer recognition or payable/receivable recognition. If the original funding source for the project was GO Bonds, the payments from the participating agency to DEQ must be accounted for as a transfer, as detailed in section B, below. The liability of the GO Bonds is recorded in DEQ’s debt service fund; therefore, participating agencies do not need to record debt in their funds. These projects can exist in internal service funds because transfers that constitute repayment of debt are an allowable expense.</w:delText>
        </w:r>
      </w:del>
    </w:p>
    <w:p w14:paraId="3D20280B" w14:textId="7E2BEDF0" w:rsidR="00C14E3B" w:rsidRPr="00830A57" w:rsidDel="00544F6F" w:rsidRDefault="00C14E3B" w:rsidP="00C14E3B">
      <w:pPr>
        <w:rPr>
          <w:del w:id="176" w:author="Bisenius, Drew" w:date="2026-06-08T13:23:00Z" w16du:dateUtc="2026-06-08T19:23:00Z"/>
          <w:rPrChange w:id="177" w:author="Thompson, Jennifer" w:date="2026-07-01T14:05:00Z" w16du:dateUtc="2026-07-01T20:05:00Z">
            <w:rPr>
              <w:del w:id="178" w:author="Bisenius, Drew" w:date="2026-06-08T13:23:00Z" w16du:dateUtc="2026-06-08T19:23:00Z"/>
              <w:highlight w:val="yellow"/>
            </w:rPr>
          </w:rPrChange>
        </w:rPr>
      </w:pPr>
      <w:del w:id="179" w:author="Bisenius, Drew" w:date="2026-06-08T13:23:00Z" w16du:dateUtc="2026-06-08T19:23:00Z">
        <w:r w:rsidRPr="00830A57" w:rsidDel="00544F6F">
          <w:delText xml:space="preserve">If the funding source of the project is appropriation through state special revenue funds, the participating agency must record a payable and DEQ must record a receivable, as detailed in section C, below. The liability has not been recorded in DEQ’s debt service fund (as it is with GO Bonds); therefore, participating agencies must record debt in their funds. The payable and receivable will accumulate in an amount equal to expenditures made as of each fiscal year-end. The amount of the payable will be communicated to the participating agencies through reports prepared by DEQ. All component unit activity, regardless of funding source, must be accounted for by recognizing a payable and a receivable, as detailed in the full accrual portion of section C, below. Component units are discretely presented and issue their financial statements; therefore, all debt incurred on their behalf must be recognized in their financial statements. </w:delText>
        </w:r>
        <w:r w:rsidRPr="00830A57" w:rsidDel="00544F6F">
          <w:rPr>
            <w:rPrChange w:id="180" w:author="Thompson, Jennifer" w:date="2026-07-01T14:05:00Z" w16du:dateUtc="2026-07-01T20:05:00Z">
              <w:rPr>
                <w:highlight w:val="yellow"/>
              </w:rPr>
            </w:rPrChange>
          </w:rPr>
          <w:delText>If the funding source is a state special revenue fund appropriation, the debt will only be recorded by the component unit. If the original funding source was GO Bonds, the debt will be recorded by the component unit and by the primary government in DEQ’s debt service fund. The payable and receivable will accumulate in an amount equal to expenditures made as of each fiscal year-end. The amount of the payable will be communicated to the component unit through reports prepared by DEQ.</w:delText>
        </w:r>
      </w:del>
    </w:p>
    <w:p w14:paraId="166C5524" w14:textId="00F11F69" w:rsidR="00544F6F" w:rsidRPr="00646FDE" w:rsidRDefault="00544F6F" w:rsidP="00544F6F">
      <w:pPr>
        <w:rPr>
          <w:ins w:id="181" w:author="Bisenius, Drew" w:date="2026-06-08T13:23:00Z" w16du:dateUtc="2026-06-08T19:23:00Z"/>
        </w:rPr>
      </w:pPr>
      <w:ins w:id="182" w:author="Bisenius, Drew" w:date="2026-06-08T13:23:00Z" w16du:dateUtc="2026-06-08T19:23:00Z">
        <w:r>
          <w:t>B</w:t>
        </w:r>
        <w:r w:rsidRPr="00646FDE">
          <w:t xml:space="preserve">. Accounting Treatment–Payable/Receivable </w:t>
        </w:r>
        <w:r>
          <w:t xml:space="preserve">for Long-term Interfund Loan </w:t>
        </w:r>
        <w:r w:rsidRPr="00646FDE">
          <w:t xml:space="preserve">Recognition </w:t>
        </w:r>
        <w:del w:id="183" w:author="Thompson, Jennifer" w:date="2026-07-08T14:23:00Z" w16du:dateUtc="2026-07-08T20:23:00Z">
          <w:r w:rsidRPr="00646FDE" w:rsidDel="00EE476D">
            <w:delText xml:space="preserve">for Primary Government Agencies and the Montana </w:delText>
          </w:r>
          <w:commentRangeStart w:id="184"/>
          <w:r w:rsidRPr="00646FDE" w:rsidDel="00EE476D">
            <w:delText>University System (MUS)</w:delText>
          </w:r>
        </w:del>
      </w:ins>
      <w:commentRangeEnd w:id="184"/>
      <w:del w:id="185" w:author="Thompson, Jennifer" w:date="2026-07-08T14:23:00Z" w16du:dateUtc="2026-07-08T20:23:00Z">
        <w:r w:rsidR="00A3399A" w:rsidRPr="00646FDE" w:rsidDel="00EE476D">
          <w:rPr>
            <w:rStyle w:val="CommentReference"/>
            <w:sz w:val="24"/>
            <w:szCs w:val="24"/>
          </w:rPr>
          <w:commentReference w:id="184"/>
        </w:r>
      </w:del>
    </w:p>
    <w:p w14:paraId="550AF249" w14:textId="48746C80" w:rsidR="00544F6F" w:rsidRPr="00646FDE" w:rsidDel="00C61CB6" w:rsidRDefault="00544F6F" w:rsidP="00544F6F">
      <w:pPr>
        <w:rPr>
          <w:ins w:id="186" w:author="Bisenius, Drew" w:date="2026-06-08T13:23:00Z" w16du:dateUtc="2026-06-08T19:23:00Z"/>
          <w:del w:id="187" w:author="Thompson, Jennifer" w:date="2026-06-16T15:21:00Z" w16du:dateUtc="2026-06-16T21:21:00Z"/>
        </w:rPr>
      </w:pPr>
      <w:ins w:id="188" w:author="Bisenius, Drew" w:date="2026-06-08T13:23:00Z" w16du:dateUtc="2026-06-08T19:23:00Z">
        <w:del w:id="189" w:author="Thompson, Jennifer" w:date="2026-06-16T15:21:00Z" w16du:dateUtc="2026-06-16T21:21:00Z">
          <w:r w:rsidRPr="00646FDE" w:rsidDel="00C61CB6">
            <w:delText xml:space="preserve">For agreements financed through </w:delText>
          </w:r>
          <w:r w:rsidDel="00C61CB6">
            <w:delText xml:space="preserve">SSRF </w:delText>
          </w:r>
          <w:r w:rsidRPr="00646FDE" w:rsidDel="00C61CB6">
            <w:delText xml:space="preserve">appropriation, the establishment of a long-term receivable and payable is required. </w:delText>
          </w:r>
        </w:del>
        <w:del w:id="190" w:author="Thompson, Jennifer" w:date="2026-06-16T15:15:00Z" w16du:dateUtc="2026-06-16T21:15:00Z">
          <w:r w:rsidDel="00C61CB6">
            <w:delText>A&amp;E</w:delText>
          </w:r>
          <w:r w:rsidRPr="00646FDE" w:rsidDel="00C61CB6">
            <w:delText>’s entries are all to be recorded in the Actuals Ledger.</w:delText>
          </w:r>
        </w:del>
      </w:ins>
    </w:p>
    <w:tbl>
      <w:tblPr>
        <w:tblStyle w:val="TableGrid"/>
        <w:tblW w:w="0" w:type="auto"/>
        <w:tblLook w:val="04A0" w:firstRow="1" w:lastRow="0" w:firstColumn="1" w:lastColumn="0" w:noHBand="0" w:noVBand="1"/>
        <w:tblPrChange w:id="191" w:author="Thompson, Jennifer" w:date="2026-07-08T14:37:00Z" w16du:dateUtc="2026-07-08T20:37:00Z">
          <w:tblPr>
            <w:tblStyle w:val="TableGrid"/>
            <w:tblW w:w="0" w:type="auto"/>
            <w:tblLook w:val="04A0" w:firstRow="1" w:lastRow="0" w:firstColumn="1" w:lastColumn="0" w:noHBand="0" w:noVBand="1"/>
          </w:tblPr>
        </w:tblPrChange>
      </w:tblPr>
      <w:tblGrid>
        <w:gridCol w:w="1420"/>
        <w:gridCol w:w="1867"/>
        <w:gridCol w:w="1658"/>
        <w:gridCol w:w="2790"/>
        <w:gridCol w:w="1908"/>
        <w:tblGridChange w:id="192">
          <w:tblGrid>
            <w:gridCol w:w="1420"/>
            <w:gridCol w:w="1867"/>
            <w:gridCol w:w="2471"/>
            <w:gridCol w:w="2471"/>
            <w:gridCol w:w="1414"/>
          </w:tblGrid>
        </w:tblGridChange>
      </w:tblGrid>
      <w:tr w:rsidR="00E07F99" w:rsidRPr="000F39AA" w14:paraId="2B9771A7" w14:textId="77777777" w:rsidTr="00E07F99">
        <w:trPr>
          <w:trHeight w:val="377"/>
          <w:ins w:id="193" w:author="Bisenius, Drew" w:date="2026-06-17T08:08:00Z"/>
          <w:trPrChange w:id="194" w:author="Thompson, Jennifer" w:date="2026-07-08T14:37:00Z" w16du:dateUtc="2026-07-08T20:37:00Z">
            <w:trPr>
              <w:trHeight w:val="377"/>
            </w:trPr>
          </w:trPrChange>
        </w:trPr>
        <w:tc>
          <w:tcPr>
            <w:tcW w:w="9643" w:type="dxa"/>
            <w:gridSpan w:val="5"/>
            <w:tcPrChange w:id="195" w:author="Thompson, Jennifer" w:date="2026-07-08T14:37:00Z" w16du:dateUtc="2026-07-08T20:37:00Z">
              <w:tcPr>
                <w:tcW w:w="9643" w:type="dxa"/>
                <w:gridSpan w:val="5"/>
              </w:tcPr>
            </w:tcPrChange>
          </w:tcPr>
          <w:p w14:paraId="1B1FBCB7" w14:textId="48A224BC" w:rsidR="00E07F99" w:rsidRPr="000F39AA" w:rsidRDefault="00E07F99" w:rsidP="00E07F99">
            <w:pPr>
              <w:rPr>
                <w:ins w:id="196" w:author="Bisenius, Drew" w:date="2026-06-17T08:08:00Z" w16du:dateUtc="2026-06-17T14:08:00Z"/>
                <w:b/>
                <w:bCs/>
              </w:rPr>
            </w:pPr>
            <w:ins w:id="197" w:author="Bisenius, Drew" w:date="2026-06-17T08:12:00Z" w16du:dateUtc="2026-06-17T14:12:00Z">
              <w:r>
                <w:rPr>
                  <w:b/>
                  <w:bCs/>
                </w:rPr>
                <w:t>A&amp;E pays</w:t>
              </w:r>
            </w:ins>
            <w:ins w:id="198" w:author="Bisenius, Drew" w:date="2026-06-17T08:13:00Z" w16du:dateUtc="2026-06-17T14:13:00Z">
              <w:r>
                <w:rPr>
                  <w:b/>
                  <w:bCs/>
                </w:rPr>
                <w:t xml:space="preserve"> capital costs</w:t>
              </w:r>
            </w:ins>
            <w:ins w:id="199" w:author="Bisenius, Drew" w:date="2026-06-17T08:08:00Z" w16du:dateUtc="2026-06-17T14:08:00Z">
              <w:r>
                <w:rPr>
                  <w:b/>
                  <w:bCs/>
                </w:rPr>
                <w:t xml:space="preserve"> (Actuals Ledger)</w:t>
              </w:r>
            </w:ins>
            <w:ins w:id="200" w:author="Thompson, Jennifer" w:date="2026-07-08T14:30:00Z" w16du:dateUtc="2026-07-08T20:30:00Z">
              <w:r>
                <w:rPr>
                  <w:b/>
                  <w:bCs/>
                </w:rPr>
                <w:t xml:space="preserve"> – Through Account Payable</w:t>
              </w:r>
            </w:ins>
          </w:p>
        </w:tc>
      </w:tr>
      <w:tr w:rsidR="00EE476D" w:rsidRPr="00A81B2D" w14:paraId="6DFDF98B" w14:textId="77777777" w:rsidTr="00EE476D">
        <w:trPr>
          <w:trHeight w:val="287"/>
          <w:ins w:id="201" w:author="Bisenius, Drew" w:date="2026-06-17T08:08:00Z"/>
          <w:trPrChange w:id="202" w:author="Thompson, Jennifer" w:date="2026-07-08T14:26:00Z" w16du:dateUtc="2026-07-08T20:26:00Z">
            <w:trPr>
              <w:trHeight w:val="287"/>
            </w:trPr>
          </w:trPrChange>
        </w:trPr>
        <w:tc>
          <w:tcPr>
            <w:tcW w:w="1420" w:type="dxa"/>
            <w:tcPrChange w:id="203" w:author="Thompson, Jennifer" w:date="2026-07-08T14:26:00Z" w16du:dateUtc="2026-07-08T20:26:00Z">
              <w:tcPr>
                <w:tcW w:w="1420" w:type="dxa"/>
              </w:tcPr>
            </w:tcPrChange>
          </w:tcPr>
          <w:p w14:paraId="6BEFDDD8" w14:textId="77777777" w:rsidR="00EE476D" w:rsidRPr="00A81B2D" w:rsidRDefault="00EE476D" w:rsidP="00A81B2D">
            <w:pPr>
              <w:rPr>
                <w:ins w:id="204" w:author="Bisenius, Drew" w:date="2026-06-17T08:08:00Z" w16du:dateUtc="2026-06-17T14:08:00Z"/>
                <w:b/>
                <w:bCs/>
              </w:rPr>
            </w:pPr>
            <w:ins w:id="205" w:author="Bisenius, Drew" w:date="2026-06-17T08:08:00Z" w16du:dateUtc="2026-06-17T14:08:00Z">
              <w:r w:rsidRPr="00A81B2D">
                <w:rPr>
                  <w:b/>
                  <w:bCs/>
                </w:rPr>
                <w:t>Balance</w:t>
              </w:r>
            </w:ins>
          </w:p>
        </w:tc>
        <w:tc>
          <w:tcPr>
            <w:tcW w:w="1867" w:type="dxa"/>
            <w:tcPrChange w:id="206" w:author="Thompson, Jennifer" w:date="2026-07-08T14:26:00Z" w16du:dateUtc="2026-07-08T20:26:00Z">
              <w:tcPr>
                <w:tcW w:w="1867" w:type="dxa"/>
              </w:tcPr>
            </w:tcPrChange>
          </w:tcPr>
          <w:p w14:paraId="6C1EA0ED" w14:textId="77777777" w:rsidR="00EE476D" w:rsidRPr="00A81B2D" w:rsidRDefault="00EE476D" w:rsidP="00A81B2D">
            <w:pPr>
              <w:rPr>
                <w:ins w:id="207" w:author="Bisenius, Drew" w:date="2026-06-17T08:08:00Z" w16du:dateUtc="2026-06-17T14:08:00Z"/>
                <w:b/>
                <w:bCs/>
              </w:rPr>
            </w:pPr>
            <w:ins w:id="208" w:author="Bisenius, Drew" w:date="2026-06-17T08:08:00Z" w16du:dateUtc="2026-06-17T14:08:00Z">
              <w:r w:rsidRPr="00A81B2D">
                <w:rPr>
                  <w:b/>
                  <w:bCs/>
                </w:rPr>
                <w:t>Account</w:t>
              </w:r>
            </w:ins>
          </w:p>
        </w:tc>
        <w:tc>
          <w:tcPr>
            <w:tcW w:w="1658" w:type="dxa"/>
            <w:tcPrChange w:id="209" w:author="Thompson, Jennifer" w:date="2026-07-08T14:26:00Z" w16du:dateUtc="2026-07-08T20:26:00Z">
              <w:tcPr>
                <w:tcW w:w="2471" w:type="dxa"/>
              </w:tcPr>
            </w:tcPrChange>
          </w:tcPr>
          <w:p w14:paraId="1E38FBC3" w14:textId="79819ACC" w:rsidR="00EE476D" w:rsidRPr="00A81B2D" w:rsidRDefault="00EE476D" w:rsidP="00A81B2D">
            <w:pPr>
              <w:rPr>
                <w:ins w:id="210" w:author="Thompson, Jennifer" w:date="2026-07-08T14:26:00Z" w16du:dateUtc="2026-07-08T20:26:00Z"/>
                <w:b/>
                <w:bCs/>
              </w:rPr>
            </w:pPr>
            <w:ins w:id="211" w:author="Thompson, Jennifer" w:date="2026-07-08T14:26:00Z" w16du:dateUtc="2026-07-08T20:26:00Z">
              <w:r>
                <w:rPr>
                  <w:b/>
                  <w:bCs/>
                </w:rPr>
                <w:t>Fund</w:t>
              </w:r>
            </w:ins>
          </w:p>
        </w:tc>
        <w:tc>
          <w:tcPr>
            <w:tcW w:w="2790" w:type="dxa"/>
            <w:tcPrChange w:id="212" w:author="Thompson, Jennifer" w:date="2026-07-08T14:26:00Z" w16du:dateUtc="2026-07-08T20:26:00Z">
              <w:tcPr>
                <w:tcW w:w="2471" w:type="dxa"/>
              </w:tcPr>
            </w:tcPrChange>
          </w:tcPr>
          <w:p w14:paraId="6E108EDE" w14:textId="2A05090D" w:rsidR="00EE476D" w:rsidRPr="00A81B2D" w:rsidRDefault="00EE476D" w:rsidP="00A81B2D">
            <w:pPr>
              <w:rPr>
                <w:ins w:id="213" w:author="Bisenius, Drew" w:date="2026-06-17T08:08:00Z" w16du:dateUtc="2026-06-17T14:08:00Z"/>
                <w:b/>
                <w:bCs/>
              </w:rPr>
            </w:pPr>
            <w:ins w:id="214" w:author="Bisenius, Drew" w:date="2026-06-17T08:08:00Z" w16du:dateUtc="2026-06-17T14:08:00Z">
              <w:r w:rsidRPr="00A81B2D">
                <w:rPr>
                  <w:b/>
                  <w:bCs/>
                </w:rPr>
                <w:t>Account Name</w:t>
              </w:r>
            </w:ins>
          </w:p>
        </w:tc>
        <w:tc>
          <w:tcPr>
            <w:tcW w:w="1908" w:type="dxa"/>
            <w:tcPrChange w:id="215" w:author="Thompson, Jennifer" w:date="2026-07-08T14:26:00Z" w16du:dateUtc="2026-07-08T20:26:00Z">
              <w:tcPr>
                <w:tcW w:w="1414" w:type="dxa"/>
              </w:tcPr>
            </w:tcPrChange>
          </w:tcPr>
          <w:p w14:paraId="0C45D4B6" w14:textId="77777777" w:rsidR="00EE476D" w:rsidRPr="00A81B2D" w:rsidRDefault="00EE476D" w:rsidP="00A81B2D">
            <w:pPr>
              <w:rPr>
                <w:ins w:id="216" w:author="Bisenius, Drew" w:date="2026-06-17T08:08:00Z" w16du:dateUtc="2026-06-17T14:08:00Z"/>
                <w:b/>
                <w:bCs/>
              </w:rPr>
            </w:pPr>
            <w:ins w:id="217" w:author="Bisenius, Drew" w:date="2026-06-17T08:08:00Z" w16du:dateUtc="2026-06-17T14:08:00Z">
              <w:r w:rsidRPr="00A81B2D">
                <w:rPr>
                  <w:b/>
                  <w:bCs/>
                </w:rPr>
                <w:t>Amount</w:t>
              </w:r>
            </w:ins>
          </w:p>
        </w:tc>
      </w:tr>
      <w:tr w:rsidR="00EE476D" w14:paraId="178E47FC" w14:textId="77777777" w:rsidTr="00EE476D">
        <w:trPr>
          <w:trHeight w:val="287"/>
          <w:ins w:id="218" w:author="Bisenius, Drew" w:date="2026-06-17T08:08:00Z"/>
          <w:trPrChange w:id="219" w:author="Thompson, Jennifer" w:date="2026-07-08T14:26:00Z" w16du:dateUtc="2026-07-08T20:26:00Z">
            <w:trPr>
              <w:trHeight w:val="287"/>
            </w:trPr>
          </w:trPrChange>
        </w:trPr>
        <w:tc>
          <w:tcPr>
            <w:tcW w:w="1420" w:type="dxa"/>
            <w:tcPrChange w:id="220" w:author="Thompson, Jennifer" w:date="2026-07-08T14:26:00Z" w16du:dateUtc="2026-07-08T20:26:00Z">
              <w:tcPr>
                <w:tcW w:w="1420" w:type="dxa"/>
              </w:tcPr>
            </w:tcPrChange>
          </w:tcPr>
          <w:p w14:paraId="2C1C9B30" w14:textId="77777777" w:rsidR="00EE476D" w:rsidRDefault="00EE476D" w:rsidP="00A81B2D">
            <w:pPr>
              <w:rPr>
                <w:ins w:id="221" w:author="Bisenius, Drew" w:date="2026-06-17T08:08:00Z" w16du:dateUtc="2026-06-17T14:08:00Z"/>
              </w:rPr>
            </w:pPr>
            <w:ins w:id="222" w:author="Bisenius, Drew" w:date="2026-06-17T08:08:00Z" w16du:dateUtc="2026-06-17T14:08:00Z">
              <w:r>
                <w:t>Debit</w:t>
              </w:r>
            </w:ins>
          </w:p>
        </w:tc>
        <w:tc>
          <w:tcPr>
            <w:tcW w:w="1867" w:type="dxa"/>
            <w:tcPrChange w:id="223" w:author="Thompson, Jennifer" w:date="2026-07-08T14:26:00Z" w16du:dateUtc="2026-07-08T20:26:00Z">
              <w:tcPr>
                <w:tcW w:w="1867" w:type="dxa"/>
              </w:tcPr>
            </w:tcPrChange>
          </w:tcPr>
          <w:p w14:paraId="607A54BB" w14:textId="368A314F" w:rsidR="00EE476D" w:rsidRDefault="00EE476D" w:rsidP="00A81B2D">
            <w:pPr>
              <w:rPr>
                <w:ins w:id="224" w:author="Bisenius, Drew" w:date="2026-06-17T08:08:00Z" w16du:dateUtc="2026-06-17T14:08:00Z"/>
              </w:rPr>
            </w:pPr>
            <w:ins w:id="225" w:author="Bisenius, Drew" w:date="2026-06-17T08:08:00Z" w16du:dateUtc="2026-06-17T14:08:00Z">
              <w:r>
                <w:t>6</w:t>
              </w:r>
            </w:ins>
            <w:ins w:id="226" w:author="Bisenius, Drew" w:date="2026-06-17T08:13:00Z" w16du:dateUtc="2026-06-17T14:13:00Z">
              <w:r>
                <w:t>3/64xxx</w:t>
              </w:r>
            </w:ins>
          </w:p>
        </w:tc>
        <w:tc>
          <w:tcPr>
            <w:tcW w:w="1658" w:type="dxa"/>
            <w:tcPrChange w:id="227" w:author="Thompson, Jennifer" w:date="2026-07-08T14:26:00Z" w16du:dateUtc="2026-07-08T20:26:00Z">
              <w:tcPr>
                <w:tcW w:w="2471" w:type="dxa"/>
              </w:tcPr>
            </w:tcPrChange>
          </w:tcPr>
          <w:p w14:paraId="430048C1" w14:textId="3D7CB78A" w:rsidR="00EE476D" w:rsidRDefault="00EE476D" w:rsidP="00A81B2D">
            <w:pPr>
              <w:rPr>
                <w:ins w:id="228" w:author="Thompson, Jennifer" w:date="2026-07-08T14:26:00Z" w16du:dateUtc="2026-07-08T20:26:00Z"/>
              </w:rPr>
            </w:pPr>
            <w:ins w:id="229" w:author="Thompson, Jennifer" w:date="2026-07-08T14:26:00Z" w16du:dateUtc="2026-07-08T20:26:00Z">
              <w:r>
                <w:t>05</w:t>
              </w:r>
            </w:ins>
            <w:ins w:id="230" w:author="Thompson, Jennifer" w:date="2026-07-08T14:50:00Z" w16du:dateUtc="2026-07-08T20:50:00Z">
              <w:r w:rsidR="00661D00">
                <w:t>xxx</w:t>
              </w:r>
            </w:ins>
          </w:p>
        </w:tc>
        <w:tc>
          <w:tcPr>
            <w:tcW w:w="2790" w:type="dxa"/>
            <w:tcPrChange w:id="231" w:author="Thompson, Jennifer" w:date="2026-07-08T14:26:00Z" w16du:dateUtc="2026-07-08T20:26:00Z">
              <w:tcPr>
                <w:tcW w:w="2471" w:type="dxa"/>
              </w:tcPr>
            </w:tcPrChange>
          </w:tcPr>
          <w:p w14:paraId="50117109" w14:textId="0B1F189F" w:rsidR="00EE476D" w:rsidRDefault="00EE476D" w:rsidP="00A81B2D">
            <w:pPr>
              <w:rPr>
                <w:ins w:id="232" w:author="Bisenius, Drew" w:date="2026-06-17T08:08:00Z" w16du:dateUtc="2026-06-17T14:08:00Z"/>
              </w:rPr>
            </w:pPr>
            <w:ins w:id="233" w:author="Bisenius, Drew" w:date="2026-06-17T08:13:00Z" w16du:dateUtc="2026-06-17T14:13:00Z">
              <w:r>
                <w:t xml:space="preserve">Budgeted </w:t>
              </w:r>
            </w:ins>
            <w:ins w:id="234" w:author="Bisenius, Drew" w:date="2026-06-17T08:14:00Z" w16du:dateUtc="2026-06-17T14:14:00Z">
              <w:r>
                <w:t>capital outlay expenditures</w:t>
              </w:r>
            </w:ins>
          </w:p>
        </w:tc>
        <w:tc>
          <w:tcPr>
            <w:tcW w:w="1908" w:type="dxa"/>
            <w:tcPrChange w:id="235" w:author="Thompson, Jennifer" w:date="2026-07-08T14:26:00Z" w16du:dateUtc="2026-07-08T20:26:00Z">
              <w:tcPr>
                <w:tcW w:w="1414" w:type="dxa"/>
              </w:tcPr>
            </w:tcPrChange>
          </w:tcPr>
          <w:p w14:paraId="482A3DB6" w14:textId="4EFFE85D" w:rsidR="00EE476D" w:rsidRDefault="00EE476D" w:rsidP="00A81B2D">
            <w:pPr>
              <w:rPr>
                <w:ins w:id="236" w:author="Bisenius, Drew" w:date="2026-06-17T08:08:00Z" w16du:dateUtc="2026-06-17T14:08:00Z"/>
              </w:rPr>
            </w:pPr>
            <w:ins w:id="237" w:author="Bisenius, Drew" w:date="2026-06-17T08:14:00Z" w16du:dateUtc="2026-06-17T14:14:00Z">
              <w:r>
                <w:t>25</w:t>
              </w:r>
            </w:ins>
            <w:ins w:id="238" w:author="Bisenius, Drew" w:date="2026-06-17T08:08:00Z" w16du:dateUtc="2026-06-17T14:08:00Z">
              <w:r>
                <w:t>,000</w:t>
              </w:r>
            </w:ins>
          </w:p>
        </w:tc>
      </w:tr>
      <w:tr w:rsidR="00EE476D" w:rsidRPr="00A81B2D" w14:paraId="4800E5E8" w14:textId="77777777" w:rsidTr="00EE476D">
        <w:trPr>
          <w:trHeight w:val="287"/>
          <w:ins w:id="239" w:author="Bisenius, Drew" w:date="2026-06-17T08:08:00Z"/>
          <w:trPrChange w:id="240" w:author="Thompson, Jennifer" w:date="2026-07-08T14:26:00Z" w16du:dateUtc="2026-07-08T20:26:00Z">
            <w:trPr>
              <w:trHeight w:val="287"/>
            </w:trPr>
          </w:trPrChange>
        </w:trPr>
        <w:tc>
          <w:tcPr>
            <w:tcW w:w="1420" w:type="dxa"/>
            <w:tcPrChange w:id="241" w:author="Thompson, Jennifer" w:date="2026-07-08T14:26:00Z" w16du:dateUtc="2026-07-08T20:26:00Z">
              <w:tcPr>
                <w:tcW w:w="1420" w:type="dxa"/>
              </w:tcPr>
            </w:tcPrChange>
          </w:tcPr>
          <w:p w14:paraId="486C525B" w14:textId="77777777" w:rsidR="00EE476D" w:rsidRPr="00A81B2D" w:rsidRDefault="00EE476D" w:rsidP="00A81B2D">
            <w:pPr>
              <w:rPr>
                <w:ins w:id="242" w:author="Bisenius, Drew" w:date="2026-06-17T08:08:00Z" w16du:dateUtc="2026-06-17T14:08:00Z"/>
              </w:rPr>
            </w:pPr>
            <w:ins w:id="243" w:author="Bisenius, Drew" w:date="2026-06-17T08:08:00Z" w16du:dateUtc="2026-06-17T14:08:00Z">
              <w:r w:rsidRPr="00A81B2D">
                <w:t>Credit</w:t>
              </w:r>
            </w:ins>
          </w:p>
        </w:tc>
        <w:tc>
          <w:tcPr>
            <w:tcW w:w="1867" w:type="dxa"/>
            <w:tcPrChange w:id="244" w:author="Thompson, Jennifer" w:date="2026-07-08T14:26:00Z" w16du:dateUtc="2026-07-08T20:26:00Z">
              <w:tcPr>
                <w:tcW w:w="1867" w:type="dxa"/>
              </w:tcPr>
            </w:tcPrChange>
          </w:tcPr>
          <w:p w14:paraId="7EA055A8" w14:textId="77777777" w:rsidR="00EE476D" w:rsidRPr="00A81B2D" w:rsidRDefault="00EE476D" w:rsidP="00A81B2D">
            <w:pPr>
              <w:rPr>
                <w:ins w:id="245" w:author="Bisenius, Drew" w:date="2026-06-17T08:08:00Z" w16du:dateUtc="2026-06-17T14:08:00Z"/>
              </w:rPr>
            </w:pPr>
            <w:ins w:id="246" w:author="Bisenius, Drew" w:date="2026-06-17T08:08:00Z" w16du:dateUtc="2026-06-17T14:08:00Z">
              <w:r>
                <w:t>1104</w:t>
              </w:r>
            </w:ins>
          </w:p>
        </w:tc>
        <w:tc>
          <w:tcPr>
            <w:tcW w:w="1658" w:type="dxa"/>
            <w:tcPrChange w:id="247" w:author="Thompson, Jennifer" w:date="2026-07-08T14:26:00Z" w16du:dateUtc="2026-07-08T20:26:00Z">
              <w:tcPr>
                <w:tcW w:w="2471" w:type="dxa"/>
              </w:tcPr>
            </w:tcPrChange>
          </w:tcPr>
          <w:p w14:paraId="3427C4E2" w14:textId="5D312AB9" w:rsidR="00EE476D" w:rsidRPr="00A81B2D" w:rsidRDefault="00EE476D" w:rsidP="00A81B2D">
            <w:pPr>
              <w:rPr>
                <w:ins w:id="248" w:author="Thompson, Jennifer" w:date="2026-07-08T14:26:00Z" w16du:dateUtc="2026-07-08T20:26:00Z"/>
              </w:rPr>
            </w:pPr>
            <w:ins w:id="249" w:author="Thompson, Jennifer" w:date="2026-07-08T14:26:00Z" w16du:dateUtc="2026-07-08T20:26:00Z">
              <w:r>
                <w:t>05</w:t>
              </w:r>
            </w:ins>
            <w:ins w:id="250" w:author="Thompson, Jennifer" w:date="2026-07-08T14:50:00Z" w16du:dateUtc="2026-07-08T20:50:00Z">
              <w:r w:rsidR="00661D00">
                <w:t>xxx</w:t>
              </w:r>
            </w:ins>
          </w:p>
        </w:tc>
        <w:tc>
          <w:tcPr>
            <w:tcW w:w="2790" w:type="dxa"/>
            <w:tcPrChange w:id="251" w:author="Thompson, Jennifer" w:date="2026-07-08T14:26:00Z" w16du:dateUtc="2026-07-08T20:26:00Z">
              <w:tcPr>
                <w:tcW w:w="2471" w:type="dxa"/>
              </w:tcPr>
            </w:tcPrChange>
          </w:tcPr>
          <w:p w14:paraId="6802FDBF" w14:textId="7CF3E867" w:rsidR="00EE476D" w:rsidRPr="000F39AA" w:rsidRDefault="00EE476D" w:rsidP="00A81B2D">
            <w:pPr>
              <w:rPr>
                <w:ins w:id="252" w:author="Bisenius, Drew" w:date="2026-06-17T08:08:00Z" w16du:dateUtc="2026-06-17T14:08:00Z"/>
                <w:b/>
                <w:bCs/>
              </w:rPr>
            </w:pPr>
            <w:ins w:id="253" w:author="Bisenius, Drew" w:date="2026-06-17T08:08:00Z" w16du:dateUtc="2026-06-17T14:08:00Z">
              <w:r w:rsidRPr="00A81B2D">
                <w:t>Cash</w:t>
              </w:r>
            </w:ins>
          </w:p>
        </w:tc>
        <w:tc>
          <w:tcPr>
            <w:tcW w:w="1908" w:type="dxa"/>
            <w:tcPrChange w:id="254" w:author="Thompson, Jennifer" w:date="2026-07-08T14:26:00Z" w16du:dateUtc="2026-07-08T20:26:00Z">
              <w:tcPr>
                <w:tcW w:w="1414" w:type="dxa"/>
              </w:tcPr>
            </w:tcPrChange>
          </w:tcPr>
          <w:p w14:paraId="55CD81FF" w14:textId="36D2AE4B" w:rsidR="00EE476D" w:rsidRPr="00A81B2D" w:rsidRDefault="00EE476D" w:rsidP="00A81B2D">
            <w:pPr>
              <w:rPr>
                <w:ins w:id="255" w:author="Bisenius, Drew" w:date="2026-06-17T08:08:00Z" w16du:dateUtc="2026-06-17T14:08:00Z"/>
              </w:rPr>
            </w:pPr>
            <w:ins w:id="256" w:author="Bisenius, Drew" w:date="2026-06-17T08:14:00Z" w16du:dateUtc="2026-06-17T14:14:00Z">
              <w:r>
                <w:t>25</w:t>
              </w:r>
            </w:ins>
            <w:ins w:id="257" w:author="Bisenius, Drew" w:date="2026-06-17T08:08:00Z" w16du:dateUtc="2026-06-17T14:08:00Z">
              <w:r w:rsidRPr="00A81B2D">
                <w:t>,000</w:t>
              </w:r>
            </w:ins>
          </w:p>
        </w:tc>
      </w:tr>
    </w:tbl>
    <w:p w14:paraId="140983BA" w14:textId="77777777" w:rsidR="00180254" w:rsidRDefault="00180254" w:rsidP="00544F6F">
      <w:pPr>
        <w:rPr>
          <w:ins w:id="258" w:author="Bisenius, Drew" w:date="2026-06-17T08:15:00Z" w16du:dateUtc="2026-06-17T14:15:00Z"/>
        </w:rPr>
      </w:pPr>
    </w:p>
    <w:tbl>
      <w:tblPr>
        <w:tblStyle w:val="TableGrid"/>
        <w:tblW w:w="0" w:type="auto"/>
        <w:tblLook w:val="04A0" w:firstRow="1" w:lastRow="0" w:firstColumn="1" w:lastColumn="0" w:noHBand="0" w:noVBand="1"/>
        <w:tblPrChange w:id="259" w:author="Thompson, Jennifer" w:date="2026-07-08T14:37:00Z" w16du:dateUtc="2026-07-08T20:37:00Z">
          <w:tblPr>
            <w:tblStyle w:val="TableGrid"/>
            <w:tblW w:w="0" w:type="auto"/>
            <w:tblLook w:val="04A0" w:firstRow="1" w:lastRow="0" w:firstColumn="1" w:lastColumn="0" w:noHBand="0" w:noVBand="1"/>
          </w:tblPr>
        </w:tblPrChange>
      </w:tblPr>
      <w:tblGrid>
        <w:gridCol w:w="1420"/>
        <w:gridCol w:w="1867"/>
        <w:gridCol w:w="1748"/>
        <w:gridCol w:w="3194"/>
        <w:gridCol w:w="1414"/>
        <w:tblGridChange w:id="260">
          <w:tblGrid>
            <w:gridCol w:w="1420"/>
            <w:gridCol w:w="1867"/>
            <w:gridCol w:w="2471"/>
            <w:gridCol w:w="2471"/>
            <w:gridCol w:w="1414"/>
          </w:tblGrid>
        </w:tblGridChange>
      </w:tblGrid>
      <w:tr w:rsidR="00E07F99" w:rsidRPr="000F39AA" w14:paraId="4B72C5CB" w14:textId="77777777" w:rsidTr="00E07F99">
        <w:trPr>
          <w:trHeight w:val="647"/>
          <w:ins w:id="261" w:author="Bisenius, Drew" w:date="2026-06-17T08:15:00Z"/>
          <w:trPrChange w:id="262" w:author="Thompson, Jennifer" w:date="2026-07-08T14:37:00Z" w16du:dateUtc="2026-07-08T20:37:00Z">
            <w:trPr>
              <w:trHeight w:val="647"/>
            </w:trPr>
          </w:trPrChange>
        </w:trPr>
        <w:tc>
          <w:tcPr>
            <w:tcW w:w="9643" w:type="dxa"/>
            <w:gridSpan w:val="5"/>
            <w:tcPrChange w:id="263" w:author="Thompson, Jennifer" w:date="2026-07-08T14:37:00Z" w16du:dateUtc="2026-07-08T20:37:00Z">
              <w:tcPr>
                <w:tcW w:w="9643" w:type="dxa"/>
                <w:gridSpan w:val="5"/>
              </w:tcPr>
            </w:tcPrChange>
          </w:tcPr>
          <w:p w14:paraId="106345A0" w14:textId="40778D0E" w:rsidR="00E07F99" w:rsidRPr="000F39AA" w:rsidRDefault="00E07F99" w:rsidP="00E07F99">
            <w:pPr>
              <w:rPr>
                <w:ins w:id="264" w:author="Bisenius, Drew" w:date="2026-06-17T08:15:00Z" w16du:dateUtc="2026-06-17T14:15:00Z"/>
                <w:b/>
                <w:bCs/>
              </w:rPr>
            </w:pPr>
            <w:ins w:id="265" w:author="Bisenius, Drew" w:date="2026-06-17T08:16:00Z" w16du:dateUtc="2026-06-17T14:16:00Z">
              <w:r>
                <w:rPr>
                  <w:b/>
                  <w:bCs/>
                </w:rPr>
                <w:t xml:space="preserve">At fiscal year-end, A&amp;E </w:t>
              </w:r>
              <w:del w:id="266" w:author="Thompson, Jennifer" w:date="2026-07-08T14:34:00Z" w16du:dateUtc="2026-07-08T20:34:00Z">
                <w:r w:rsidDel="00E07F99">
                  <w:rPr>
                    <w:b/>
                    <w:bCs/>
                  </w:rPr>
                  <w:delText>transfers capital expenditures</w:delText>
                </w:r>
              </w:del>
            </w:ins>
            <w:ins w:id="267" w:author="Thompson, Jennifer" w:date="2026-07-08T14:34:00Z" w16du:dateUtc="2026-07-08T20:34:00Z">
              <w:r>
                <w:rPr>
                  <w:b/>
                  <w:bCs/>
                </w:rPr>
                <w:t xml:space="preserve">records a capital contribution in the </w:t>
              </w:r>
            </w:ins>
            <w:ins w:id="268" w:author="Bisenius, Drew" w:date="2026-06-17T08:16:00Z" w16du:dateUtc="2026-06-17T14:16:00Z">
              <w:del w:id="269" w:author="Thompson, Jennifer" w:date="2026-07-08T14:34:00Z" w16du:dateUtc="2026-07-08T20:34:00Z">
                <w:r w:rsidDel="00E07F99">
                  <w:rPr>
                    <w:b/>
                    <w:bCs/>
                  </w:rPr>
                  <w:delText xml:space="preserve"> to </w:delText>
                </w:r>
              </w:del>
              <w:r>
                <w:rPr>
                  <w:b/>
                  <w:bCs/>
                </w:rPr>
                <w:t xml:space="preserve">SSRF to establish </w:t>
              </w:r>
            </w:ins>
            <w:ins w:id="270" w:author="Thompson, Jennifer" w:date="2026-07-08T14:35:00Z" w16du:dateUtc="2026-07-08T20:35:00Z">
              <w:r>
                <w:rPr>
                  <w:b/>
                  <w:bCs/>
                </w:rPr>
                <w:t>a</w:t>
              </w:r>
            </w:ins>
            <w:ins w:id="271" w:author="Thompson, Jennifer" w:date="2026-07-08T14:37:00Z" w16du:dateUtc="2026-07-08T20:37:00Z">
              <w:r w:rsidR="00755F48">
                <w:rPr>
                  <w:b/>
                  <w:bCs/>
                </w:rPr>
                <w:t xml:space="preserve">n interfund </w:t>
              </w:r>
            </w:ins>
            <w:ins w:id="272" w:author="Bisenius, Drew" w:date="2026-06-17T08:16:00Z" w16du:dateUtc="2026-06-17T14:16:00Z">
              <w:r>
                <w:rPr>
                  <w:b/>
                  <w:bCs/>
                </w:rPr>
                <w:t>receivable</w:t>
              </w:r>
            </w:ins>
            <w:ins w:id="273" w:author="Thompson, Jennifer" w:date="2026-07-08T14:36:00Z" w16du:dateUtc="2026-07-08T20:36:00Z">
              <w:r>
                <w:rPr>
                  <w:b/>
                  <w:bCs/>
                </w:rPr>
                <w:t>, based on</w:t>
              </w:r>
            </w:ins>
            <w:ins w:id="274" w:author="Bisenius, Drew" w:date="2026-06-17T08:16:00Z" w16du:dateUtc="2026-06-17T14:16:00Z">
              <w:del w:id="275" w:author="Thompson, Jennifer" w:date="2026-07-08T14:36:00Z" w16du:dateUtc="2026-07-08T20:36:00Z">
                <w:r w:rsidDel="00E07F99">
                  <w:rPr>
                    <w:b/>
                    <w:bCs/>
                  </w:rPr>
                  <w:delText xml:space="preserve"> for</w:delText>
                </w:r>
              </w:del>
              <w:r>
                <w:rPr>
                  <w:b/>
                  <w:bCs/>
                </w:rPr>
                <w:t xml:space="preserve"> the amount </w:t>
              </w:r>
              <w:del w:id="276" w:author="Thompson, Jennifer" w:date="2026-07-08T14:36:00Z" w16du:dateUtc="2026-07-08T20:36:00Z">
                <w:r w:rsidDel="00E07F99">
                  <w:rPr>
                    <w:b/>
                    <w:bCs/>
                  </w:rPr>
                  <w:delText>the CWIP is cons</w:delText>
                </w:r>
              </w:del>
            </w:ins>
            <w:ins w:id="277" w:author="Bisenius, Drew" w:date="2026-06-17T08:17:00Z" w16du:dateUtc="2026-06-17T14:17:00Z">
              <w:del w:id="278" w:author="Thompson, Jennifer" w:date="2026-07-08T14:36:00Z" w16du:dateUtc="2026-07-08T20:36:00Z">
                <w:r w:rsidDel="00E07F99">
                  <w:rPr>
                    <w:b/>
                    <w:bCs/>
                  </w:rPr>
                  <w:delText>tructed for</w:delText>
                </w:r>
              </w:del>
            </w:ins>
            <w:ins w:id="279" w:author="Thompson, Jennifer" w:date="2026-07-08T14:36:00Z" w16du:dateUtc="2026-07-08T20:36:00Z">
              <w:r>
                <w:rPr>
                  <w:b/>
                  <w:bCs/>
                </w:rPr>
                <w:t>of capital outlay for</w:t>
              </w:r>
            </w:ins>
            <w:ins w:id="280" w:author="Bisenius, Drew" w:date="2026-06-17T08:17:00Z" w16du:dateUtc="2026-06-17T14:17:00Z">
              <w:r>
                <w:rPr>
                  <w:b/>
                  <w:bCs/>
                </w:rPr>
                <w:t xml:space="preserve"> SBECP </w:t>
              </w:r>
              <w:del w:id="281" w:author="Thompson, Jennifer" w:date="2026-07-08T14:36:00Z" w16du:dateUtc="2026-07-08T20:36:00Z">
                <w:r w:rsidDel="00E07F99">
                  <w:rPr>
                    <w:b/>
                    <w:bCs/>
                  </w:rPr>
                  <w:delText>in</w:delText>
                </w:r>
              </w:del>
            </w:ins>
            <w:ins w:id="282" w:author="Thompson, Jennifer" w:date="2026-07-08T14:36:00Z" w16du:dateUtc="2026-07-08T20:36:00Z">
              <w:r>
                <w:rPr>
                  <w:b/>
                  <w:bCs/>
                </w:rPr>
                <w:t>project eac</w:t>
              </w:r>
            </w:ins>
            <w:ins w:id="283" w:author="Thompson, Jennifer" w:date="2026-07-08T14:37:00Z" w16du:dateUtc="2026-07-08T20:37:00Z">
              <w:r>
                <w:rPr>
                  <w:b/>
                  <w:bCs/>
                </w:rPr>
                <w:t>h</w:t>
              </w:r>
            </w:ins>
            <w:ins w:id="284" w:author="Bisenius, Drew" w:date="2026-06-17T08:17:00Z" w16du:dateUtc="2026-06-17T14:17:00Z">
              <w:r>
                <w:rPr>
                  <w:b/>
                  <w:bCs/>
                </w:rPr>
                <w:t xml:space="preserve"> </w:t>
              </w:r>
              <w:del w:id="285" w:author="Thompson, Jennifer" w:date="2026-07-08T14:37:00Z" w16du:dateUtc="2026-07-08T20:37:00Z">
                <w:r w:rsidDel="00E07F99">
                  <w:rPr>
                    <w:b/>
                    <w:bCs/>
                  </w:rPr>
                  <w:delText xml:space="preserve">the </w:delText>
                </w:r>
              </w:del>
              <w:r>
                <w:rPr>
                  <w:b/>
                  <w:bCs/>
                </w:rPr>
                <w:t>fiscal year</w:t>
              </w:r>
            </w:ins>
            <w:ins w:id="286" w:author="Bisenius, Drew" w:date="2026-06-17T08:15:00Z" w16du:dateUtc="2026-06-17T14:15:00Z">
              <w:r>
                <w:rPr>
                  <w:b/>
                  <w:bCs/>
                </w:rPr>
                <w:t xml:space="preserve"> (Actuals Ledger)</w:t>
              </w:r>
            </w:ins>
            <w:ins w:id="287" w:author="Thompson, Jennifer" w:date="2026-07-08T14:37:00Z" w16du:dateUtc="2026-07-08T20:37:00Z">
              <w:r>
                <w:rPr>
                  <w:b/>
                  <w:bCs/>
                </w:rPr>
                <w:t>.</w:t>
              </w:r>
              <w:r w:rsidR="00755F48">
                <w:rPr>
                  <w:b/>
                  <w:bCs/>
                </w:rPr>
                <w:t xml:space="preserve"> </w:t>
              </w:r>
            </w:ins>
          </w:p>
        </w:tc>
      </w:tr>
      <w:tr w:rsidR="00E07F99" w:rsidRPr="00A81B2D" w14:paraId="47949898" w14:textId="77777777" w:rsidTr="00755F48">
        <w:trPr>
          <w:trHeight w:val="287"/>
          <w:ins w:id="288" w:author="Bisenius, Drew" w:date="2026-06-17T08:15:00Z"/>
          <w:trPrChange w:id="289" w:author="Thompson, Jennifer" w:date="2026-07-08T14:38:00Z" w16du:dateUtc="2026-07-08T20:38:00Z">
            <w:trPr>
              <w:trHeight w:val="287"/>
            </w:trPr>
          </w:trPrChange>
        </w:trPr>
        <w:tc>
          <w:tcPr>
            <w:tcW w:w="1420" w:type="dxa"/>
            <w:tcPrChange w:id="290" w:author="Thompson, Jennifer" w:date="2026-07-08T14:38:00Z" w16du:dateUtc="2026-07-08T20:38:00Z">
              <w:tcPr>
                <w:tcW w:w="1420" w:type="dxa"/>
              </w:tcPr>
            </w:tcPrChange>
          </w:tcPr>
          <w:p w14:paraId="0D1ADF35" w14:textId="77777777" w:rsidR="00E07F99" w:rsidRPr="00A81B2D" w:rsidRDefault="00E07F99" w:rsidP="00A81B2D">
            <w:pPr>
              <w:rPr>
                <w:ins w:id="291" w:author="Bisenius, Drew" w:date="2026-06-17T08:15:00Z" w16du:dateUtc="2026-06-17T14:15:00Z"/>
                <w:b/>
                <w:bCs/>
              </w:rPr>
            </w:pPr>
            <w:ins w:id="292" w:author="Bisenius, Drew" w:date="2026-06-17T08:15:00Z" w16du:dateUtc="2026-06-17T14:15:00Z">
              <w:r w:rsidRPr="00A81B2D">
                <w:rPr>
                  <w:b/>
                  <w:bCs/>
                </w:rPr>
                <w:t>Balance</w:t>
              </w:r>
            </w:ins>
          </w:p>
        </w:tc>
        <w:tc>
          <w:tcPr>
            <w:tcW w:w="1867" w:type="dxa"/>
            <w:tcPrChange w:id="293" w:author="Thompson, Jennifer" w:date="2026-07-08T14:38:00Z" w16du:dateUtc="2026-07-08T20:38:00Z">
              <w:tcPr>
                <w:tcW w:w="1867" w:type="dxa"/>
              </w:tcPr>
            </w:tcPrChange>
          </w:tcPr>
          <w:p w14:paraId="5AF19B4A" w14:textId="77777777" w:rsidR="00E07F99" w:rsidRPr="00A81B2D" w:rsidRDefault="00E07F99" w:rsidP="00A81B2D">
            <w:pPr>
              <w:rPr>
                <w:ins w:id="294" w:author="Bisenius, Drew" w:date="2026-06-17T08:15:00Z" w16du:dateUtc="2026-06-17T14:15:00Z"/>
                <w:b/>
                <w:bCs/>
              </w:rPr>
            </w:pPr>
            <w:ins w:id="295" w:author="Bisenius, Drew" w:date="2026-06-17T08:15:00Z" w16du:dateUtc="2026-06-17T14:15:00Z">
              <w:r w:rsidRPr="00A81B2D">
                <w:rPr>
                  <w:b/>
                  <w:bCs/>
                </w:rPr>
                <w:t>Account</w:t>
              </w:r>
            </w:ins>
          </w:p>
        </w:tc>
        <w:tc>
          <w:tcPr>
            <w:tcW w:w="1748" w:type="dxa"/>
            <w:tcPrChange w:id="296" w:author="Thompson, Jennifer" w:date="2026-07-08T14:38:00Z" w16du:dateUtc="2026-07-08T20:38:00Z">
              <w:tcPr>
                <w:tcW w:w="2471" w:type="dxa"/>
              </w:tcPr>
            </w:tcPrChange>
          </w:tcPr>
          <w:p w14:paraId="0492A742" w14:textId="0ACB3F65" w:rsidR="00E07F99" w:rsidRPr="00A81B2D" w:rsidRDefault="00E07F99" w:rsidP="00A81B2D">
            <w:pPr>
              <w:rPr>
                <w:ins w:id="297" w:author="Thompson, Jennifer" w:date="2026-07-08T14:30:00Z" w16du:dateUtc="2026-07-08T20:30:00Z"/>
                <w:b/>
                <w:bCs/>
              </w:rPr>
            </w:pPr>
            <w:ins w:id="298" w:author="Thompson, Jennifer" w:date="2026-07-08T14:30:00Z" w16du:dateUtc="2026-07-08T20:30:00Z">
              <w:r>
                <w:rPr>
                  <w:b/>
                  <w:bCs/>
                </w:rPr>
                <w:t>Fund</w:t>
              </w:r>
            </w:ins>
          </w:p>
        </w:tc>
        <w:tc>
          <w:tcPr>
            <w:tcW w:w="3194" w:type="dxa"/>
            <w:tcPrChange w:id="299" w:author="Thompson, Jennifer" w:date="2026-07-08T14:38:00Z" w16du:dateUtc="2026-07-08T20:38:00Z">
              <w:tcPr>
                <w:tcW w:w="2471" w:type="dxa"/>
              </w:tcPr>
            </w:tcPrChange>
          </w:tcPr>
          <w:p w14:paraId="01DF5814" w14:textId="4FAEEBA3" w:rsidR="00E07F99" w:rsidRPr="00A81B2D" w:rsidRDefault="00E07F99" w:rsidP="00A81B2D">
            <w:pPr>
              <w:rPr>
                <w:ins w:id="300" w:author="Bisenius, Drew" w:date="2026-06-17T08:15:00Z" w16du:dateUtc="2026-06-17T14:15:00Z"/>
                <w:b/>
                <w:bCs/>
              </w:rPr>
            </w:pPr>
            <w:ins w:id="301" w:author="Bisenius, Drew" w:date="2026-06-17T08:15:00Z" w16du:dateUtc="2026-06-17T14:15:00Z">
              <w:r w:rsidRPr="00A81B2D">
                <w:rPr>
                  <w:b/>
                  <w:bCs/>
                </w:rPr>
                <w:t>Account Name</w:t>
              </w:r>
            </w:ins>
          </w:p>
        </w:tc>
        <w:tc>
          <w:tcPr>
            <w:tcW w:w="1414" w:type="dxa"/>
            <w:tcPrChange w:id="302" w:author="Thompson, Jennifer" w:date="2026-07-08T14:38:00Z" w16du:dateUtc="2026-07-08T20:38:00Z">
              <w:tcPr>
                <w:tcW w:w="1414" w:type="dxa"/>
              </w:tcPr>
            </w:tcPrChange>
          </w:tcPr>
          <w:p w14:paraId="7042A3D8" w14:textId="77777777" w:rsidR="00E07F99" w:rsidRPr="00A81B2D" w:rsidRDefault="00E07F99" w:rsidP="00A81B2D">
            <w:pPr>
              <w:rPr>
                <w:ins w:id="303" w:author="Bisenius, Drew" w:date="2026-06-17T08:15:00Z" w16du:dateUtc="2026-06-17T14:15:00Z"/>
                <w:b/>
                <w:bCs/>
              </w:rPr>
            </w:pPr>
            <w:ins w:id="304" w:author="Bisenius, Drew" w:date="2026-06-17T08:15:00Z" w16du:dateUtc="2026-06-17T14:15:00Z">
              <w:r w:rsidRPr="00A81B2D">
                <w:rPr>
                  <w:b/>
                  <w:bCs/>
                </w:rPr>
                <w:t>Amount</w:t>
              </w:r>
            </w:ins>
          </w:p>
        </w:tc>
      </w:tr>
      <w:tr w:rsidR="00E07F99" w14:paraId="27D42464" w14:textId="77777777" w:rsidTr="00755F48">
        <w:trPr>
          <w:trHeight w:val="302"/>
          <w:ins w:id="305" w:author="Bisenius, Drew" w:date="2026-06-17T08:15:00Z"/>
          <w:trPrChange w:id="306" w:author="Thompson, Jennifer" w:date="2026-07-08T14:38:00Z" w16du:dateUtc="2026-07-08T20:38:00Z">
            <w:trPr>
              <w:trHeight w:val="302"/>
            </w:trPr>
          </w:trPrChange>
        </w:trPr>
        <w:tc>
          <w:tcPr>
            <w:tcW w:w="1420" w:type="dxa"/>
            <w:tcPrChange w:id="307" w:author="Thompson, Jennifer" w:date="2026-07-08T14:38:00Z" w16du:dateUtc="2026-07-08T20:38:00Z">
              <w:tcPr>
                <w:tcW w:w="1420" w:type="dxa"/>
              </w:tcPr>
            </w:tcPrChange>
          </w:tcPr>
          <w:p w14:paraId="2AAEEB31" w14:textId="77777777" w:rsidR="00E07F99" w:rsidRDefault="00E07F99" w:rsidP="00A81B2D">
            <w:pPr>
              <w:rPr>
                <w:ins w:id="308" w:author="Bisenius, Drew" w:date="2026-06-17T08:15:00Z" w16du:dateUtc="2026-06-17T14:15:00Z"/>
              </w:rPr>
            </w:pPr>
            <w:ins w:id="309" w:author="Bisenius, Drew" w:date="2026-06-17T08:15:00Z" w16du:dateUtc="2026-06-17T14:15:00Z">
              <w:r>
                <w:t>Debit</w:t>
              </w:r>
            </w:ins>
          </w:p>
        </w:tc>
        <w:tc>
          <w:tcPr>
            <w:tcW w:w="1867" w:type="dxa"/>
            <w:tcPrChange w:id="310" w:author="Thompson, Jennifer" w:date="2026-07-08T14:38:00Z" w16du:dateUtc="2026-07-08T20:38:00Z">
              <w:tcPr>
                <w:tcW w:w="1867" w:type="dxa"/>
              </w:tcPr>
            </w:tcPrChange>
          </w:tcPr>
          <w:p w14:paraId="138186D4" w14:textId="7A8D30D0" w:rsidR="00E07F99" w:rsidRDefault="00E07F99" w:rsidP="00A81B2D">
            <w:pPr>
              <w:rPr>
                <w:ins w:id="311" w:author="Bisenius, Drew" w:date="2026-06-17T08:15:00Z" w16du:dateUtc="2026-06-17T14:15:00Z"/>
              </w:rPr>
            </w:pPr>
            <w:ins w:id="312" w:author="Bisenius, Drew" w:date="2026-06-17T08:15:00Z" w16du:dateUtc="2026-06-17T14:15:00Z">
              <w:r>
                <w:t>1</w:t>
              </w:r>
            </w:ins>
            <w:ins w:id="313" w:author="Bisenius, Drew" w:date="2026-06-17T08:17:00Z" w16du:dateUtc="2026-06-17T14:17:00Z">
              <w:r>
                <w:t>916</w:t>
              </w:r>
            </w:ins>
          </w:p>
        </w:tc>
        <w:tc>
          <w:tcPr>
            <w:tcW w:w="1748" w:type="dxa"/>
            <w:tcPrChange w:id="314" w:author="Thompson, Jennifer" w:date="2026-07-08T14:38:00Z" w16du:dateUtc="2026-07-08T20:38:00Z">
              <w:tcPr>
                <w:tcW w:w="2471" w:type="dxa"/>
              </w:tcPr>
            </w:tcPrChange>
          </w:tcPr>
          <w:p w14:paraId="4069E21E" w14:textId="0EA511E7" w:rsidR="00E07F99" w:rsidRDefault="00E07F99" w:rsidP="00A81B2D">
            <w:pPr>
              <w:rPr>
                <w:ins w:id="315" w:author="Thompson, Jennifer" w:date="2026-07-08T14:30:00Z" w16du:dateUtc="2026-07-08T20:30:00Z"/>
              </w:rPr>
            </w:pPr>
            <w:ins w:id="316" w:author="Thompson, Jennifer" w:date="2026-07-08T14:31:00Z" w16du:dateUtc="2026-07-08T20:31:00Z">
              <w:r>
                <w:t>02370</w:t>
              </w:r>
            </w:ins>
          </w:p>
        </w:tc>
        <w:tc>
          <w:tcPr>
            <w:tcW w:w="3194" w:type="dxa"/>
            <w:tcPrChange w:id="317" w:author="Thompson, Jennifer" w:date="2026-07-08T14:38:00Z" w16du:dateUtc="2026-07-08T20:38:00Z">
              <w:tcPr>
                <w:tcW w:w="2471" w:type="dxa"/>
              </w:tcPr>
            </w:tcPrChange>
          </w:tcPr>
          <w:p w14:paraId="6B1E2630" w14:textId="7205A02E" w:rsidR="00E07F99" w:rsidRDefault="00E07F99" w:rsidP="00A81B2D">
            <w:pPr>
              <w:rPr>
                <w:ins w:id="318" w:author="Bisenius, Drew" w:date="2026-06-17T08:15:00Z" w16du:dateUtc="2026-06-17T14:15:00Z"/>
              </w:rPr>
            </w:pPr>
            <w:ins w:id="319" w:author="Bisenius, Drew" w:date="2026-06-17T08:18:00Z" w16du:dateUtc="2026-06-17T14:18:00Z">
              <w:r>
                <w:t>S</w:t>
              </w:r>
            </w:ins>
            <w:ins w:id="320" w:author="Bisenius, Drew" w:date="2026-06-17T10:27:00Z" w16du:dateUtc="2026-06-17T16:27:00Z">
              <w:r>
                <w:t>B</w:t>
              </w:r>
            </w:ins>
            <w:ins w:id="321" w:author="Bisenius, Drew" w:date="2026-06-17T08:18:00Z" w16du:dateUtc="2026-06-17T14:18:00Z">
              <w:r>
                <w:t>ECP Receivable - NC</w:t>
              </w:r>
            </w:ins>
            <w:ins w:id="322" w:author="Thompson, Jennifer" w:date="2026-07-08T15:15:00Z" w16du:dateUtc="2026-07-08T21:15:00Z">
              <w:r w:rsidR="006E0146">
                <w:t xml:space="preserve"> </w:t>
              </w:r>
            </w:ins>
          </w:p>
        </w:tc>
        <w:tc>
          <w:tcPr>
            <w:tcW w:w="1414" w:type="dxa"/>
            <w:tcPrChange w:id="323" w:author="Thompson, Jennifer" w:date="2026-07-08T14:38:00Z" w16du:dateUtc="2026-07-08T20:38:00Z">
              <w:tcPr>
                <w:tcW w:w="1414" w:type="dxa"/>
              </w:tcPr>
            </w:tcPrChange>
          </w:tcPr>
          <w:p w14:paraId="7EAC01F6" w14:textId="4DEDFD62" w:rsidR="00E07F99" w:rsidRDefault="00E07F99" w:rsidP="00A81B2D">
            <w:pPr>
              <w:rPr>
                <w:ins w:id="324" w:author="Bisenius, Drew" w:date="2026-06-17T08:15:00Z" w16du:dateUtc="2026-06-17T14:15:00Z"/>
              </w:rPr>
            </w:pPr>
            <w:ins w:id="325" w:author="Bisenius, Drew" w:date="2026-06-17T08:19:00Z" w16du:dateUtc="2026-06-17T14:19:00Z">
              <w:r>
                <w:t>25</w:t>
              </w:r>
            </w:ins>
            <w:ins w:id="326" w:author="Bisenius, Drew" w:date="2026-06-17T08:15:00Z" w16du:dateUtc="2026-06-17T14:15:00Z">
              <w:r>
                <w:t>,000</w:t>
              </w:r>
            </w:ins>
          </w:p>
        </w:tc>
      </w:tr>
      <w:tr w:rsidR="00E07F99" w14:paraId="4978E13B" w14:textId="77777777" w:rsidTr="00755F48">
        <w:trPr>
          <w:trHeight w:val="287"/>
          <w:ins w:id="327" w:author="Bisenius, Drew" w:date="2026-06-17T08:15:00Z"/>
          <w:trPrChange w:id="328" w:author="Thompson, Jennifer" w:date="2026-07-08T14:38:00Z" w16du:dateUtc="2026-07-08T20:38:00Z">
            <w:trPr>
              <w:trHeight w:val="287"/>
            </w:trPr>
          </w:trPrChange>
        </w:trPr>
        <w:tc>
          <w:tcPr>
            <w:tcW w:w="1420" w:type="dxa"/>
            <w:tcPrChange w:id="329" w:author="Thompson, Jennifer" w:date="2026-07-08T14:38:00Z" w16du:dateUtc="2026-07-08T20:38:00Z">
              <w:tcPr>
                <w:tcW w:w="1420" w:type="dxa"/>
              </w:tcPr>
            </w:tcPrChange>
          </w:tcPr>
          <w:p w14:paraId="1084EB12" w14:textId="77777777" w:rsidR="00E07F99" w:rsidRDefault="00E07F99" w:rsidP="00A81B2D">
            <w:pPr>
              <w:rPr>
                <w:ins w:id="330" w:author="Bisenius, Drew" w:date="2026-06-17T08:15:00Z" w16du:dateUtc="2026-06-17T14:15:00Z"/>
              </w:rPr>
            </w:pPr>
            <w:ins w:id="331" w:author="Bisenius, Drew" w:date="2026-06-17T08:15:00Z" w16du:dateUtc="2026-06-17T14:15:00Z">
              <w:r>
                <w:t>Credit</w:t>
              </w:r>
            </w:ins>
          </w:p>
        </w:tc>
        <w:tc>
          <w:tcPr>
            <w:tcW w:w="1867" w:type="dxa"/>
            <w:tcPrChange w:id="332" w:author="Thompson, Jennifer" w:date="2026-07-08T14:38:00Z" w16du:dateUtc="2026-07-08T20:38:00Z">
              <w:tcPr>
                <w:tcW w:w="1867" w:type="dxa"/>
              </w:tcPr>
            </w:tcPrChange>
          </w:tcPr>
          <w:p w14:paraId="563AC3BD" w14:textId="1302F0E3" w:rsidR="00E07F99" w:rsidRDefault="00E07F99" w:rsidP="00A81B2D">
            <w:pPr>
              <w:rPr>
                <w:ins w:id="333" w:author="Bisenius, Drew" w:date="2026-06-17T08:15:00Z" w16du:dateUtc="2026-06-17T14:15:00Z"/>
              </w:rPr>
            </w:pPr>
            <w:ins w:id="334" w:author="Bisenius, Drew" w:date="2026-06-17T08:17:00Z" w16du:dateUtc="2026-06-17T14:17:00Z">
              <w:r>
                <w:t>549005</w:t>
              </w:r>
            </w:ins>
            <w:ins w:id="335" w:author="Bisenius, Drew" w:date="2026-06-17T08:15:00Z" w16du:dateUtc="2026-06-17T14:15:00Z">
              <w:del w:id="336" w:author="Thompson, Jennifer" w:date="2026-07-01T14:38:00Z" w16du:dateUtc="2026-07-01T20:38:00Z">
                <w:r w:rsidDel="00A3399A">
                  <w:delText>x</w:delText>
                </w:r>
              </w:del>
            </w:ins>
          </w:p>
        </w:tc>
        <w:tc>
          <w:tcPr>
            <w:tcW w:w="1748" w:type="dxa"/>
            <w:tcPrChange w:id="337" w:author="Thompson, Jennifer" w:date="2026-07-08T14:38:00Z" w16du:dateUtc="2026-07-08T20:38:00Z">
              <w:tcPr>
                <w:tcW w:w="2471" w:type="dxa"/>
              </w:tcPr>
            </w:tcPrChange>
          </w:tcPr>
          <w:p w14:paraId="5FAAF808" w14:textId="6B534907" w:rsidR="00E07F99" w:rsidRDefault="00E07F99" w:rsidP="00A81B2D">
            <w:pPr>
              <w:rPr>
                <w:ins w:id="338" w:author="Thompson, Jennifer" w:date="2026-07-08T14:30:00Z" w16du:dateUtc="2026-07-08T20:30:00Z"/>
              </w:rPr>
            </w:pPr>
            <w:ins w:id="339" w:author="Thompson, Jennifer" w:date="2026-07-08T14:31:00Z" w16du:dateUtc="2026-07-08T20:31:00Z">
              <w:r>
                <w:t>02370</w:t>
              </w:r>
            </w:ins>
          </w:p>
        </w:tc>
        <w:tc>
          <w:tcPr>
            <w:tcW w:w="3194" w:type="dxa"/>
            <w:tcPrChange w:id="340" w:author="Thompson, Jennifer" w:date="2026-07-08T14:38:00Z" w16du:dateUtc="2026-07-08T20:38:00Z">
              <w:tcPr>
                <w:tcW w:w="2471" w:type="dxa"/>
              </w:tcPr>
            </w:tcPrChange>
          </w:tcPr>
          <w:p w14:paraId="27741E53" w14:textId="39146D1E" w:rsidR="00E07F99" w:rsidRDefault="00E07F99" w:rsidP="00A81B2D">
            <w:pPr>
              <w:rPr>
                <w:ins w:id="341" w:author="Bisenius, Drew" w:date="2026-06-17T08:15:00Z" w16du:dateUtc="2026-06-17T14:15:00Z"/>
              </w:rPr>
            </w:pPr>
            <w:ins w:id="342" w:author="Bisenius, Drew" w:date="2026-06-17T08:18:00Z" w16du:dateUtc="2026-06-17T14:18:00Z">
              <w:r>
                <w:t>NB Capital Contribution - SBECP</w:t>
              </w:r>
            </w:ins>
          </w:p>
        </w:tc>
        <w:tc>
          <w:tcPr>
            <w:tcW w:w="1414" w:type="dxa"/>
            <w:tcPrChange w:id="343" w:author="Thompson, Jennifer" w:date="2026-07-08T14:38:00Z" w16du:dateUtc="2026-07-08T20:38:00Z">
              <w:tcPr>
                <w:tcW w:w="1414" w:type="dxa"/>
              </w:tcPr>
            </w:tcPrChange>
          </w:tcPr>
          <w:p w14:paraId="2CBC28E0" w14:textId="639A80A9" w:rsidR="00E07F99" w:rsidRDefault="00E07F99" w:rsidP="00A81B2D">
            <w:pPr>
              <w:rPr>
                <w:ins w:id="344" w:author="Bisenius, Drew" w:date="2026-06-17T08:15:00Z" w16du:dateUtc="2026-06-17T14:15:00Z"/>
              </w:rPr>
            </w:pPr>
            <w:ins w:id="345" w:author="Bisenius, Drew" w:date="2026-06-17T08:19:00Z" w16du:dateUtc="2026-06-17T14:19:00Z">
              <w:r>
                <w:t>25</w:t>
              </w:r>
            </w:ins>
            <w:ins w:id="346" w:author="Bisenius, Drew" w:date="2026-06-17T08:15:00Z" w16du:dateUtc="2026-06-17T14:15:00Z">
              <w:r>
                <w:t>,000</w:t>
              </w:r>
            </w:ins>
          </w:p>
        </w:tc>
      </w:tr>
      <w:tr w:rsidR="00E07F99" w14:paraId="1B74C961" w14:textId="77777777" w:rsidTr="00755F48">
        <w:trPr>
          <w:trHeight w:val="287"/>
          <w:ins w:id="347" w:author="Bisenius, Drew" w:date="2026-06-17T08:15:00Z"/>
          <w:trPrChange w:id="348" w:author="Thompson, Jennifer" w:date="2026-07-08T14:38:00Z" w16du:dateUtc="2026-07-08T20:38:00Z">
            <w:trPr>
              <w:trHeight w:val="287"/>
            </w:trPr>
          </w:trPrChange>
        </w:trPr>
        <w:tc>
          <w:tcPr>
            <w:tcW w:w="1420" w:type="dxa"/>
            <w:tcPrChange w:id="349" w:author="Thompson, Jennifer" w:date="2026-07-08T14:38:00Z" w16du:dateUtc="2026-07-08T20:38:00Z">
              <w:tcPr>
                <w:tcW w:w="1420" w:type="dxa"/>
              </w:tcPr>
            </w:tcPrChange>
          </w:tcPr>
          <w:p w14:paraId="3D6575B1" w14:textId="77777777" w:rsidR="00E07F99" w:rsidRDefault="00E07F99" w:rsidP="00A81B2D">
            <w:pPr>
              <w:rPr>
                <w:ins w:id="350" w:author="Bisenius, Drew" w:date="2026-06-17T08:15:00Z" w16du:dateUtc="2026-06-17T14:15:00Z"/>
              </w:rPr>
            </w:pPr>
            <w:ins w:id="351" w:author="Bisenius, Drew" w:date="2026-06-17T08:15:00Z" w16du:dateUtc="2026-06-17T14:15:00Z">
              <w:r>
                <w:t>Debit</w:t>
              </w:r>
            </w:ins>
          </w:p>
        </w:tc>
        <w:tc>
          <w:tcPr>
            <w:tcW w:w="1867" w:type="dxa"/>
            <w:tcPrChange w:id="352" w:author="Thompson, Jennifer" w:date="2026-07-08T14:38:00Z" w16du:dateUtc="2026-07-08T20:38:00Z">
              <w:tcPr>
                <w:tcW w:w="1867" w:type="dxa"/>
              </w:tcPr>
            </w:tcPrChange>
          </w:tcPr>
          <w:p w14:paraId="7860D84C" w14:textId="6B451A05" w:rsidR="00E07F99" w:rsidRDefault="00E07F99" w:rsidP="00A81B2D">
            <w:pPr>
              <w:rPr>
                <w:ins w:id="353" w:author="Bisenius, Drew" w:date="2026-06-17T08:15:00Z" w16du:dateUtc="2026-06-17T14:15:00Z"/>
              </w:rPr>
            </w:pPr>
            <w:ins w:id="354" w:author="Bisenius, Drew" w:date="2026-06-17T08:15:00Z" w16du:dateUtc="2026-06-17T14:15:00Z">
              <w:r>
                <w:t>6</w:t>
              </w:r>
            </w:ins>
            <w:ins w:id="355" w:author="Bisenius, Drew" w:date="2026-06-17T08:17:00Z" w16du:dateUtc="2026-06-17T14:17:00Z">
              <w:r>
                <w:t>2</w:t>
              </w:r>
              <w:del w:id="356" w:author="Thompson, Jennifer" w:date="2026-07-01T14:41:00Z" w16du:dateUtc="2026-07-01T20:41:00Z">
                <w:r w:rsidDel="00A3399A">
                  <w:delText>3</w:delText>
                </w:r>
              </w:del>
            </w:ins>
            <w:ins w:id="357" w:author="Thompson, Jennifer" w:date="2026-07-01T14:41:00Z" w16du:dateUtc="2026-07-01T20:41:00Z">
              <w:r>
                <w:t>8</w:t>
              </w:r>
            </w:ins>
            <w:ins w:id="358" w:author="Bisenius, Drew" w:date="2026-06-17T08:17:00Z" w16du:dateUtc="2026-06-17T14:17:00Z">
              <w:r>
                <w:t>B3</w:t>
              </w:r>
            </w:ins>
          </w:p>
        </w:tc>
        <w:tc>
          <w:tcPr>
            <w:tcW w:w="1748" w:type="dxa"/>
            <w:tcPrChange w:id="359" w:author="Thompson, Jennifer" w:date="2026-07-08T14:38:00Z" w16du:dateUtc="2026-07-08T20:38:00Z">
              <w:tcPr>
                <w:tcW w:w="2471" w:type="dxa"/>
              </w:tcPr>
            </w:tcPrChange>
          </w:tcPr>
          <w:p w14:paraId="63A2A215" w14:textId="5F63F6F5" w:rsidR="00E07F99" w:rsidRDefault="00E07F99" w:rsidP="00A81B2D">
            <w:pPr>
              <w:rPr>
                <w:ins w:id="360" w:author="Thompson, Jennifer" w:date="2026-07-08T14:30:00Z" w16du:dateUtc="2026-07-08T20:30:00Z"/>
              </w:rPr>
            </w:pPr>
            <w:ins w:id="361" w:author="Thompson, Jennifer" w:date="2026-07-08T14:32:00Z" w16du:dateUtc="2026-07-08T20:32:00Z">
              <w:r>
                <w:t>05145</w:t>
              </w:r>
            </w:ins>
          </w:p>
        </w:tc>
        <w:tc>
          <w:tcPr>
            <w:tcW w:w="3194" w:type="dxa"/>
            <w:tcPrChange w:id="362" w:author="Thompson, Jennifer" w:date="2026-07-08T14:38:00Z" w16du:dateUtc="2026-07-08T20:38:00Z">
              <w:tcPr>
                <w:tcW w:w="2471" w:type="dxa"/>
              </w:tcPr>
            </w:tcPrChange>
          </w:tcPr>
          <w:p w14:paraId="3656C303" w14:textId="3CFA2678" w:rsidR="00E07F99" w:rsidRDefault="00E07F99" w:rsidP="00A81B2D">
            <w:pPr>
              <w:rPr>
                <w:ins w:id="363" w:author="Bisenius, Drew" w:date="2026-06-17T08:15:00Z" w16du:dateUtc="2026-06-17T14:15:00Z"/>
              </w:rPr>
            </w:pPr>
            <w:ins w:id="364" w:author="Bisenius, Drew" w:date="2026-06-17T08:19:00Z" w16du:dateUtc="2026-06-17T14:19:00Z">
              <w:r>
                <w:t>NB Operating Expense - SBECP</w:t>
              </w:r>
            </w:ins>
          </w:p>
        </w:tc>
        <w:tc>
          <w:tcPr>
            <w:tcW w:w="1414" w:type="dxa"/>
            <w:tcPrChange w:id="365" w:author="Thompson, Jennifer" w:date="2026-07-08T14:38:00Z" w16du:dateUtc="2026-07-08T20:38:00Z">
              <w:tcPr>
                <w:tcW w:w="1414" w:type="dxa"/>
              </w:tcPr>
            </w:tcPrChange>
          </w:tcPr>
          <w:p w14:paraId="3984170B" w14:textId="0DB2074F" w:rsidR="00E07F99" w:rsidRDefault="00E07F99" w:rsidP="00A81B2D">
            <w:pPr>
              <w:rPr>
                <w:ins w:id="366" w:author="Bisenius, Drew" w:date="2026-06-17T08:15:00Z" w16du:dateUtc="2026-06-17T14:15:00Z"/>
              </w:rPr>
            </w:pPr>
            <w:ins w:id="367" w:author="Bisenius, Drew" w:date="2026-06-17T08:19:00Z" w16du:dateUtc="2026-06-17T14:19:00Z">
              <w:r>
                <w:t>25</w:t>
              </w:r>
            </w:ins>
            <w:ins w:id="368" w:author="Bisenius, Drew" w:date="2026-06-17T08:15:00Z" w16du:dateUtc="2026-06-17T14:15:00Z">
              <w:r>
                <w:t>,000</w:t>
              </w:r>
            </w:ins>
          </w:p>
        </w:tc>
      </w:tr>
      <w:tr w:rsidR="00E07F99" w:rsidRPr="00A81B2D" w14:paraId="47A0CFEC" w14:textId="77777777" w:rsidTr="00755F48">
        <w:trPr>
          <w:trHeight w:val="287"/>
          <w:ins w:id="369" w:author="Bisenius, Drew" w:date="2026-06-17T08:15:00Z"/>
          <w:trPrChange w:id="370" w:author="Thompson, Jennifer" w:date="2026-07-08T14:38:00Z" w16du:dateUtc="2026-07-08T20:38:00Z">
            <w:trPr>
              <w:trHeight w:val="287"/>
            </w:trPr>
          </w:trPrChange>
        </w:trPr>
        <w:tc>
          <w:tcPr>
            <w:tcW w:w="1420" w:type="dxa"/>
            <w:tcPrChange w:id="371" w:author="Thompson, Jennifer" w:date="2026-07-08T14:38:00Z" w16du:dateUtc="2026-07-08T20:38:00Z">
              <w:tcPr>
                <w:tcW w:w="1420" w:type="dxa"/>
              </w:tcPr>
            </w:tcPrChange>
          </w:tcPr>
          <w:p w14:paraId="6A5E538B" w14:textId="77777777" w:rsidR="00E07F99" w:rsidRPr="00A81B2D" w:rsidRDefault="00E07F99" w:rsidP="00A81B2D">
            <w:pPr>
              <w:rPr>
                <w:ins w:id="372" w:author="Bisenius, Drew" w:date="2026-06-17T08:15:00Z" w16du:dateUtc="2026-06-17T14:15:00Z"/>
              </w:rPr>
            </w:pPr>
            <w:ins w:id="373" w:author="Bisenius, Drew" w:date="2026-06-17T08:15:00Z" w16du:dateUtc="2026-06-17T14:15:00Z">
              <w:r w:rsidRPr="00A81B2D">
                <w:t>Credit</w:t>
              </w:r>
            </w:ins>
          </w:p>
        </w:tc>
        <w:tc>
          <w:tcPr>
            <w:tcW w:w="1867" w:type="dxa"/>
            <w:tcPrChange w:id="374" w:author="Thompson, Jennifer" w:date="2026-07-08T14:38:00Z" w16du:dateUtc="2026-07-08T20:38:00Z">
              <w:tcPr>
                <w:tcW w:w="1867" w:type="dxa"/>
              </w:tcPr>
            </w:tcPrChange>
          </w:tcPr>
          <w:p w14:paraId="3FB7FC60" w14:textId="5FC52E10" w:rsidR="00E07F99" w:rsidRPr="00A81B2D" w:rsidRDefault="00E07F99" w:rsidP="00A81B2D">
            <w:pPr>
              <w:rPr>
                <w:ins w:id="375" w:author="Bisenius, Drew" w:date="2026-06-17T08:15:00Z" w16du:dateUtc="2026-06-17T14:15:00Z"/>
              </w:rPr>
            </w:pPr>
            <w:ins w:id="376" w:author="Bisenius, Drew" w:date="2026-06-17T08:17:00Z" w16du:dateUtc="2026-06-17T14:17:00Z">
              <w:r>
                <w:t>63/6</w:t>
              </w:r>
            </w:ins>
            <w:ins w:id="377" w:author="Bisenius, Drew" w:date="2026-06-17T08:18:00Z" w16du:dateUtc="2026-06-17T14:18:00Z">
              <w:r>
                <w:t>4xxx</w:t>
              </w:r>
            </w:ins>
          </w:p>
        </w:tc>
        <w:tc>
          <w:tcPr>
            <w:tcW w:w="1748" w:type="dxa"/>
            <w:tcPrChange w:id="378" w:author="Thompson, Jennifer" w:date="2026-07-08T14:38:00Z" w16du:dateUtc="2026-07-08T20:38:00Z">
              <w:tcPr>
                <w:tcW w:w="2471" w:type="dxa"/>
              </w:tcPr>
            </w:tcPrChange>
          </w:tcPr>
          <w:p w14:paraId="7D0D5FFE" w14:textId="46B62D74" w:rsidR="00E07F99" w:rsidRDefault="00E07F99" w:rsidP="00A81B2D">
            <w:pPr>
              <w:rPr>
                <w:ins w:id="379" w:author="Thompson, Jennifer" w:date="2026-07-08T14:30:00Z" w16du:dateUtc="2026-07-08T20:30:00Z"/>
              </w:rPr>
            </w:pPr>
            <w:ins w:id="380" w:author="Thompson, Jennifer" w:date="2026-07-08T14:32:00Z" w16du:dateUtc="2026-07-08T20:32:00Z">
              <w:r>
                <w:t>05145</w:t>
              </w:r>
            </w:ins>
          </w:p>
        </w:tc>
        <w:tc>
          <w:tcPr>
            <w:tcW w:w="3194" w:type="dxa"/>
            <w:tcPrChange w:id="381" w:author="Thompson, Jennifer" w:date="2026-07-08T14:38:00Z" w16du:dateUtc="2026-07-08T20:38:00Z">
              <w:tcPr>
                <w:tcW w:w="2471" w:type="dxa"/>
              </w:tcPr>
            </w:tcPrChange>
          </w:tcPr>
          <w:p w14:paraId="1059B28A" w14:textId="73CF78FE" w:rsidR="00E07F99" w:rsidRPr="000F39AA" w:rsidRDefault="00E07F99" w:rsidP="00A81B2D">
            <w:pPr>
              <w:rPr>
                <w:ins w:id="382" w:author="Bisenius, Drew" w:date="2026-06-17T08:15:00Z" w16du:dateUtc="2026-06-17T14:15:00Z"/>
                <w:b/>
                <w:bCs/>
              </w:rPr>
            </w:pPr>
            <w:ins w:id="383" w:author="Bisenius, Drew" w:date="2026-06-17T08:18:00Z" w16du:dateUtc="2026-06-17T14:18:00Z">
              <w:del w:id="384" w:author="Thompson, Jennifer" w:date="2026-07-08T14:32:00Z" w16du:dateUtc="2026-07-08T20:32:00Z">
                <w:r w:rsidDel="00E07F99">
                  <w:delText>Budgeted</w:delText>
                </w:r>
              </w:del>
            </w:ins>
            <w:ins w:id="385" w:author="Thompson, Jennifer" w:date="2026-07-08T14:32:00Z" w16du:dateUtc="2026-07-08T20:32:00Z">
              <w:r>
                <w:t>NB</w:t>
              </w:r>
            </w:ins>
            <w:ins w:id="386" w:author="Bisenius, Drew" w:date="2026-06-17T08:18:00Z" w16du:dateUtc="2026-06-17T14:18:00Z">
              <w:r>
                <w:t xml:space="preserve"> capital outlay </w:t>
              </w:r>
              <w:del w:id="387" w:author="Thompson, Jennifer" w:date="2026-07-08T14:32:00Z" w16du:dateUtc="2026-07-08T20:32:00Z">
                <w:r w:rsidDel="00E07F99">
                  <w:delText>expenditures</w:delText>
                </w:r>
              </w:del>
            </w:ins>
            <w:ins w:id="388" w:author="Thompson, Jennifer" w:date="2026-07-08T14:32:00Z" w16du:dateUtc="2026-07-08T20:32:00Z">
              <w:r>
                <w:t>Offset</w:t>
              </w:r>
            </w:ins>
          </w:p>
        </w:tc>
        <w:tc>
          <w:tcPr>
            <w:tcW w:w="1414" w:type="dxa"/>
            <w:tcPrChange w:id="389" w:author="Thompson, Jennifer" w:date="2026-07-08T14:38:00Z" w16du:dateUtc="2026-07-08T20:38:00Z">
              <w:tcPr>
                <w:tcW w:w="1414" w:type="dxa"/>
              </w:tcPr>
            </w:tcPrChange>
          </w:tcPr>
          <w:p w14:paraId="5C230C6E" w14:textId="5B39A3EE" w:rsidR="00E07F99" w:rsidRPr="00A81B2D" w:rsidRDefault="00E07F99" w:rsidP="00A81B2D">
            <w:pPr>
              <w:rPr>
                <w:ins w:id="390" w:author="Bisenius, Drew" w:date="2026-06-17T08:15:00Z" w16du:dateUtc="2026-06-17T14:15:00Z"/>
              </w:rPr>
            </w:pPr>
            <w:ins w:id="391" w:author="Bisenius, Drew" w:date="2026-06-17T08:19:00Z" w16du:dateUtc="2026-06-17T14:19:00Z">
              <w:r>
                <w:t>25</w:t>
              </w:r>
            </w:ins>
            <w:ins w:id="392" w:author="Bisenius, Drew" w:date="2026-06-17T08:15:00Z" w16du:dateUtc="2026-06-17T14:15:00Z">
              <w:r w:rsidRPr="00A81B2D">
                <w:t>,000</w:t>
              </w:r>
            </w:ins>
          </w:p>
        </w:tc>
      </w:tr>
    </w:tbl>
    <w:p w14:paraId="2B754814" w14:textId="77777777" w:rsidR="00180254" w:rsidRDefault="00180254" w:rsidP="00544F6F">
      <w:pPr>
        <w:rPr>
          <w:ins w:id="393" w:author="Bisenius, Drew" w:date="2026-06-17T08:15:00Z" w16du:dateUtc="2026-06-17T14:15:00Z"/>
        </w:rPr>
      </w:pPr>
    </w:p>
    <w:tbl>
      <w:tblPr>
        <w:tblStyle w:val="TableGrid"/>
        <w:tblW w:w="0" w:type="auto"/>
        <w:tblLook w:val="04A0" w:firstRow="1" w:lastRow="0" w:firstColumn="1" w:lastColumn="0" w:noHBand="0" w:noVBand="1"/>
      </w:tblPr>
      <w:tblGrid>
        <w:gridCol w:w="1420"/>
        <w:gridCol w:w="1867"/>
        <w:gridCol w:w="2471"/>
        <w:gridCol w:w="2471"/>
        <w:gridCol w:w="1414"/>
      </w:tblGrid>
      <w:tr w:rsidR="00755F48" w:rsidRPr="000F39AA" w14:paraId="4C582F35" w14:textId="77777777" w:rsidTr="00A2737F">
        <w:trPr>
          <w:trHeight w:val="647"/>
          <w:ins w:id="394" w:author="Bisenius, Drew" w:date="2026-06-17T08:15:00Z"/>
        </w:trPr>
        <w:tc>
          <w:tcPr>
            <w:tcW w:w="9643" w:type="dxa"/>
            <w:gridSpan w:val="5"/>
          </w:tcPr>
          <w:p w14:paraId="4AEEF5CA" w14:textId="3BFF9624" w:rsidR="00755F48" w:rsidRPr="000F39AA" w:rsidRDefault="00755F48" w:rsidP="00A81B2D">
            <w:pPr>
              <w:rPr>
                <w:ins w:id="395" w:author="Bisenius, Drew" w:date="2026-06-17T08:15:00Z" w16du:dateUtc="2026-06-17T14:15:00Z"/>
                <w:b/>
                <w:bCs/>
              </w:rPr>
            </w:pPr>
            <w:ins w:id="396" w:author="Bisenius, Drew" w:date="2026-06-17T08:15:00Z" w16du:dateUtc="2026-06-17T14:15:00Z">
              <w:r>
                <w:rPr>
                  <w:b/>
                  <w:bCs/>
                </w:rPr>
                <w:t>A</w:t>
              </w:r>
            </w:ins>
            <w:ins w:id="397" w:author="Bisenius, Drew" w:date="2026-06-17T08:20:00Z" w16du:dateUtc="2026-06-17T14:20:00Z">
              <w:r>
                <w:rPr>
                  <w:b/>
                  <w:bCs/>
                </w:rPr>
                <w:t xml:space="preserve">t fiscal year-end, agencies and component units record CWIP </w:t>
              </w:r>
              <w:del w:id="398" w:author="Thompson, Jennifer" w:date="2026-07-08T14:39:00Z" w16du:dateUtc="2026-07-08T20:39:00Z">
                <w:r w:rsidDel="00755F48">
                  <w:rPr>
                    <w:b/>
                    <w:bCs/>
                  </w:rPr>
                  <w:delText xml:space="preserve">constructed </w:delText>
                </w:r>
              </w:del>
              <w:r>
                <w:rPr>
                  <w:b/>
                  <w:bCs/>
                </w:rPr>
                <w:t xml:space="preserve">for SBECP </w:t>
              </w:r>
            </w:ins>
            <w:ins w:id="399" w:author="Thompson, Jennifer" w:date="2026-07-08T14:39:00Z" w16du:dateUtc="2026-07-08T20:39:00Z">
              <w:r>
                <w:rPr>
                  <w:b/>
                  <w:bCs/>
                </w:rPr>
                <w:t xml:space="preserve">project </w:t>
              </w:r>
            </w:ins>
            <w:ins w:id="400" w:author="Bisenius, Drew" w:date="2026-06-17T08:20:00Z" w16du:dateUtc="2026-06-17T14:20:00Z">
              <w:del w:id="401" w:author="Thompson, Jennifer" w:date="2026-07-08T14:40:00Z" w16du:dateUtc="2026-07-08T20:40:00Z">
                <w:r w:rsidDel="00755F48">
                  <w:rPr>
                    <w:b/>
                    <w:bCs/>
                  </w:rPr>
                  <w:delText xml:space="preserve">in the fiscal year </w:delText>
                </w:r>
              </w:del>
            </w:ins>
            <w:ins w:id="402" w:author="Bisenius, Drew" w:date="2026-06-17T08:15:00Z" w16du:dateUtc="2026-06-17T14:15:00Z">
              <w:r>
                <w:rPr>
                  <w:b/>
                  <w:bCs/>
                </w:rPr>
                <w:t>(</w:t>
              </w:r>
            </w:ins>
            <w:ins w:id="403" w:author="Bisenius, Drew" w:date="2026-06-17T08:24:00Z" w16du:dateUtc="2026-06-17T14:24:00Z">
              <w:r>
                <w:rPr>
                  <w:b/>
                  <w:bCs/>
                </w:rPr>
                <w:t xml:space="preserve">AM </w:t>
              </w:r>
            </w:ins>
            <w:ins w:id="404" w:author="Thompson, Jennifer" w:date="2026-07-01T14:39:00Z" w16du:dateUtc="2026-07-01T20:39:00Z">
              <w:r>
                <w:rPr>
                  <w:b/>
                  <w:bCs/>
                </w:rPr>
                <w:t>ge</w:t>
              </w:r>
            </w:ins>
            <w:ins w:id="405" w:author="Thompson, Jennifer" w:date="2026-07-01T14:40:00Z" w16du:dateUtc="2026-07-01T20:40:00Z">
              <w:r>
                <w:rPr>
                  <w:b/>
                  <w:bCs/>
                </w:rPr>
                <w:t xml:space="preserve">nerated </w:t>
              </w:r>
            </w:ins>
            <w:ins w:id="406" w:author="Bisenius, Drew" w:date="2026-06-17T08:24:00Z" w16du:dateUtc="2026-06-17T14:24:00Z">
              <w:r>
                <w:rPr>
                  <w:b/>
                  <w:bCs/>
                </w:rPr>
                <w:t xml:space="preserve">entry Entity-wide or </w:t>
              </w:r>
            </w:ins>
            <w:ins w:id="407" w:author="Bisenius, Drew" w:date="2026-06-17T08:15:00Z" w16du:dateUtc="2026-06-17T14:15:00Z">
              <w:r w:rsidRPr="0070212E">
                <w:rPr>
                  <w:b/>
                  <w:bCs/>
                </w:rPr>
                <w:t>Actuals</w:t>
              </w:r>
              <w:r>
                <w:rPr>
                  <w:b/>
                  <w:bCs/>
                </w:rPr>
                <w:t xml:space="preserve"> Ledger)</w:t>
              </w:r>
            </w:ins>
            <w:ins w:id="408" w:author="Thompson, Jennifer" w:date="2026-07-08T14:41:00Z" w16du:dateUtc="2026-07-08T20:41:00Z">
              <w:r>
                <w:rPr>
                  <w:b/>
                  <w:bCs/>
                </w:rPr>
                <w:t>. CWIP must be recorded in the fund that is expected to main</w:t>
              </w:r>
            </w:ins>
            <w:ins w:id="409" w:author="Thompson, Jennifer" w:date="2026-07-08T14:42:00Z" w16du:dateUtc="2026-07-08T20:42:00Z">
              <w:r>
                <w:rPr>
                  <w:b/>
                  <w:bCs/>
                </w:rPr>
                <w:t>tain the asset in the future</w:t>
              </w:r>
            </w:ins>
            <w:ins w:id="410" w:author="Thompson, Jennifer" w:date="2026-07-08T14:46:00Z" w16du:dateUtc="2026-07-08T20:46:00Z">
              <w:r>
                <w:rPr>
                  <w:b/>
                  <w:bCs/>
                </w:rPr>
                <w:t xml:space="preserve"> and repay the loan</w:t>
              </w:r>
            </w:ins>
            <w:ins w:id="411" w:author="Thompson, Jennifer" w:date="2026-07-08T14:42:00Z" w16du:dateUtc="2026-07-08T20:42:00Z">
              <w:r>
                <w:rPr>
                  <w:b/>
                  <w:bCs/>
                </w:rPr>
                <w:t>.</w:t>
              </w:r>
            </w:ins>
          </w:p>
        </w:tc>
      </w:tr>
      <w:tr w:rsidR="00755F48" w:rsidRPr="00A81B2D" w14:paraId="208454F5" w14:textId="77777777" w:rsidTr="000C4CAD">
        <w:trPr>
          <w:trHeight w:val="287"/>
          <w:ins w:id="412" w:author="Bisenius, Drew" w:date="2026-06-17T08:15:00Z"/>
        </w:trPr>
        <w:tc>
          <w:tcPr>
            <w:tcW w:w="1420" w:type="dxa"/>
          </w:tcPr>
          <w:p w14:paraId="6E17E283" w14:textId="77777777" w:rsidR="00755F48" w:rsidRPr="00A81B2D" w:rsidRDefault="00755F48" w:rsidP="00A81B2D">
            <w:pPr>
              <w:rPr>
                <w:ins w:id="413" w:author="Bisenius, Drew" w:date="2026-06-17T08:15:00Z" w16du:dateUtc="2026-06-17T14:15:00Z"/>
                <w:b/>
                <w:bCs/>
              </w:rPr>
            </w:pPr>
            <w:ins w:id="414" w:author="Bisenius, Drew" w:date="2026-06-17T08:15:00Z" w16du:dateUtc="2026-06-17T14:15:00Z">
              <w:r w:rsidRPr="00A81B2D">
                <w:rPr>
                  <w:b/>
                  <w:bCs/>
                </w:rPr>
                <w:t>Balance</w:t>
              </w:r>
            </w:ins>
          </w:p>
        </w:tc>
        <w:tc>
          <w:tcPr>
            <w:tcW w:w="1867" w:type="dxa"/>
          </w:tcPr>
          <w:p w14:paraId="2559A8C3" w14:textId="77777777" w:rsidR="00755F48" w:rsidRPr="00A81B2D" w:rsidRDefault="00755F48" w:rsidP="00A81B2D">
            <w:pPr>
              <w:rPr>
                <w:ins w:id="415" w:author="Bisenius, Drew" w:date="2026-06-17T08:15:00Z" w16du:dateUtc="2026-06-17T14:15:00Z"/>
                <w:b/>
                <w:bCs/>
              </w:rPr>
            </w:pPr>
            <w:ins w:id="416" w:author="Bisenius, Drew" w:date="2026-06-17T08:15:00Z" w16du:dateUtc="2026-06-17T14:15:00Z">
              <w:r w:rsidRPr="00A81B2D">
                <w:rPr>
                  <w:b/>
                  <w:bCs/>
                </w:rPr>
                <w:t>Account</w:t>
              </w:r>
            </w:ins>
          </w:p>
        </w:tc>
        <w:tc>
          <w:tcPr>
            <w:tcW w:w="2471" w:type="dxa"/>
          </w:tcPr>
          <w:p w14:paraId="2CBAA2EA" w14:textId="0795911F" w:rsidR="00755F48" w:rsidRPr="00A81B2D" w:rsidRDefault="00755F48" w:rsidP="00A81B2D">
            <w:pPr>
              <w:rPr>
                <w:ins w:id="417" w:author="Thompson, Jennifer" w:date="2026-07-08T14:39:00Z" w16du:dateUtc="2026-07-08T20:39:00Z"/>
                <w:b/>
                <w:bCs/>
              </w:rPr>
            </w:pPr>
            <w:ins w:id="418" w:author="Thompson, Jennifer" w:date="2026-07-08T14:39:00Z" w16du:dateUtc="2026-07-08T20:39:00Z">
              <w:r>
                <w:rPr>
                  <w:b/>
                  <w:bCs/>
                </w:rPr>
                <w:t>Fund</w:t>
              </w:r>
            </w:ins>
          </w:p>
        </w:tc>
        <w:tc>
          <w:tcPr>
            <w:tcW w:w="2471" w:type="dxa"/>
          </w:tcPr>
          <w:p w14:paraId="7BAC0D57" w14:textId="68374E10" w:rsidR="00755F48" w:rsidRPr="00A81B2D" w:rsidRDefault="00755F48" w:rsidP="00A81B2D">
            <w:pPr>
              <w:rPr>
                <w:ins w:id="419" w:author="Bisenius, Drew" w:date="2026-06-17T08:15:00Z" w16du:dateUtc="2026-06-17T14:15:00Z"/>
                <w:b/>
                <w:bCs/>
              </w:rPr>
            </w:pPr>
            <w:ins w:id="420" w:author="Bisenius, Drew" w:date="2026-06-17T08:15:00Z" w16du:dateUtc="2026-06-17T14:15:00Z">
              <w:r w:rsidRPr="00A81B2D">
                <w:rPr>
                  <w:b/>
                  <w:bCs/>
                </w:rPr>
                <w:t>Account Name</w:t>
              </w:r>
            </w:ins>
          </w:p>
        </w:tc>
        <w:tc>
          <w:tcPr>
            <w:tcW w:w="1414" w:type="dxa"/>
          </w:tcPr>
          <w:p w14:paraId="1288ADE8" w14:textId="77777777" w:rsidR="00755F48" w:rsidRPr="00A81B2D" w:rsidRDefault="00755F48" w:rsidP="00A81B2D">
            <w:pPr>
              <w:rPr>
                <w:ins w:id="421" w:author="Bisenius, Drew" w:date="2026-06-17T08:15:00Z" w16du:dateUtc="2026-06-17T14:15:00Z"/>
                <w:b/>
                <w:bCs/>
              </w:rPr>
            </w:pPr>
            <w:ins w:id="422" w:author="Bisenius, Drew" w:date="2026-06-17T08:15:00Z" w16du:dateUtc="2026-06-17T14:15:00Z">
              <w:r w:rsidRPr="00A81B2D">
                <w:rPr>
                  <w:b/>
                  <w:bCs/>
                </w:rPr>
                <w:t>Amount</w:t>
              </w:r>
            </w:ins>
          </w:p>
        </w:tc>
      </w:tr>
      <w:tr w:rsidR="00755F48" w14:paraId="1F63D35F" w14:textId="77777777" w:rsidTr="000C4CAD">
        <w:trPr>
          <w:trHeight w:val="302"/>
          <w:ins w:id="423" w:author="Bisenius, Drew" w:date="2026-06-17T08:15:00Z"/>
        </w:trPr>
        <w:tc>
          <w:tcPr>
            <w:tcW w:w="1420" w:type="dxa"/>
          </w:tcPr>
          <w:p w14:paraId="0FBBECE9" w14:textId="77777777" w:rsidR="00755F48" w:rsidRDefault="00755F48" w:rsidP="00A81B2D">
            <w:pPr>
              <w:rPr>
                <w:ins w:id="424" w:author="Bisenius, Drew" w:date="2026-06-17T08:15:00Z" w16du:dateUtc="2026-06-17T14:15:00Z"/>
              </w:rPr>
            </w:pPr>
            <w:ins w:id="425" w:author="Bisenius, Drew" w:date="2026-06-17T08:15:00Z" w16du:dateUtc="2026-06-17T14:15:00Z">
              <w:r>
                <w:t>Debit</w:t>
              </w:r>
            </w:ins>
          </w:p>
        </w:tc>
        <w:tc>
          <w:tcPr>
            <w:tcW w:w="1867" w:type="dxa"/>
          </w:tcPr>
          <w:p w14:paraId="377C5912" w14:textId="64C91C29" w:rsidR="00755F48" w:rsidRDefault="00755F48" w:rsidP="00A81B2D">
            <w:pPr>
              <w:rPr>
                <w:ins w:id="426" w:author="Bisenius, Drew" w:date="2026-06-17T08:15:00Z" w16du:dateUtc="2026-06-17T14:15:00Z"/>
              </w:rPr>
            </w:pPr>
            <w:ins w:id="427" w:author="Bisenius, Drew" w:date="2026-06-17T08:21:00Z" w16du:dateUtc="2026-06-17T14:21:00Z">
              <w:r>
                <w:t>1706</w:t>
              </w:r>
            </w:ins>
          </w:p>
        </w:tc>
        <w:tc>
          <w:tcPr>
            <w:tcW w:w="2471" w:type="dxa"/>
          </w:tcPr>
          <w:p w14:paraId="5E188EA4" w14:textId="118A0E85" w:rsidR="00755F48" w:rsidRDefault="006E0146" w:rsidP="00A81B2D">
            <w:pPr>
              <w:rPr>
                <w:ins w:id="428" w:author="Thompson, Jennifer" w:date="2026-07-08T14:39:00Z" w16du:dateUtc="2026-07-08T20:39:00Z"/>
              </w:rPr>
            </w:pPr>
            <w:ins w:id="429" w:author="Thompson, Jennifer" w:date="2026-07-08T15:18:00Z" w16du:dateUtc="2026-07-08T21:18:00Z">
              <w:r>
                <w:t>Varies</w:t>
              </w:r>
            </w:ins>
          </w:p>
        </w:tc>
        <w:tc>
          <w:tcPr>
            <w:tcW w:w="2471" w:type="dxa"/>
          </w:tcPr>
          <w:p w14:paraId="3871EABF" w14:textId="0F08C274" w:rsidR="00755F48" w:rsidRDefault="00755F48" w:rsidP="00A81B2D">
            <w:pPr>
              <w:rPr>
                <w:ins w:id="430" w:author="Bisenius, Drew" w:date="2026-06-17T08:15:00Z" w16du:dateUtc="2026-06-17T14:15:00Z"/>
              </w:rPr>
            </w:pPr>
            <w:ins w:id="431" w:author="Bisenius, Drew" w:date="2026-06-17T08:22:00Z" w16du:dateUtc="2026-06-17T14:22:00Z">
              <w:r>
                <w:t>CWIP</w:t>
              </w:r>
            </w:ins>
          </w:p>
        </w:tc>
        <w:tc>
          <w:tcPr>
            <w:tcW w:w="1414" w:type="dxa"/>
          </w:tcPr>
          <w:p w14:paraId="054767C0" w14:textId="03E0FB6D" w:rsidR="00755F48" w:rsidRDefault="00755F48" w:rsidP="00A81B2D">
            <w:pPr>
              <w:rPr>
                <w:ins w:id="432" w:author="Bisenius, Drew" w:date="2026-06-17T08:15:00Z" w16du:dateUtc="2026-06-17T14:15:00Z"/>
              </w:rPr>
            </w:pPr>
            <w:ins w:id="433" w:author="Bisenius, Drew" w:date="2026-06-17T08:29:00Z" w16du:dateUtc="2026-06-17T14:29:00Z">
              <w:r>
                <w:t>25</w:t>
              </w:r>
            </w:ins>
            <w:ins w:id="434" w:author="Bisenius, Drew" w:date="2026-06-17T08:15:00Z" w16du:dateUtc="2026-06-17T14:15:00Z">
              <w:r>
                <w:t>,000</w:t>
              </w:r>
            </w:ins>
          </w:p>
        </w:tc>
      </w:tr>
      <w:tr w:rsidR="00755F48" w14:paraId="1D4D3AA2" w14:textId="77777777" w:rsidTr="000C4CAD">
        <w:trPr>
          <w:trHeight w:val="302"/>
          <w:ins w:id="435" w:author="Bisenius, Drew" w:date="2026-06-17T08:29:00Z"/>
        </w:trPr>
        <w:tc>
          <w:tcPr>
            <w:tcW w:w="1420" w:type="dxa"/>
          </w:tcPr>
          <w:p w14:paraId="5731F70E" w14:textId="17107C6E" w:rsidR="00755F48" w:rsidRDefault="00755F48" w:rsidP="00A820B2">
            <w:pPr>
              <w:rPr>
                <w:ins w:id="436" w:author="Bisenius, Drew" w:date="2026-06-17T08:29:00Z" w16du:dateUtc="2026-06-17T14:29:00Z"/>
              </w:rPr>
            </w:pPr>
            <w:ins w:id="437" w:author="Bisenius, Drew" w:date="2026-06-17T08:29:00Z" w16du:dateUtc="2026-06-17T14:29:00Z">
              <w:r>
                <w:t>Debit</w:t>
              </w:r>
            </w:ins>
          </w:p>
        </w:tc>
        <w:tc>
          <w:tcPr>
            <w:tcW w:w="1867" w:type="dxa"/>
          </w:tcPr>
          <w:p w14:paraId="32DFA888" w14:textId="6E8235BD" w:rsidR="00755F48" w:rsidRDefault="00755F48" w:rsidP="00A820B2">
            <w:pPr>
              <w:rPr>
                <w:ins w:id="438" w:author="Bisenius, Drew" w:date="2026-06-17T08:29:00Z" w16du:dateUtc="2026-06-17T14:29:00Z"/>
              </w:rPr>
            </w:pPr>
            <w:ins w:id="439" w:author="Bisenius, Drew" w:date="2026-06-17T08:29:00Z" w16du:dateUtc="2026-06-17T14:29:00Z">
              <w:r>
                <w:t>1811</w:t>
              </w:r>
            </w:ins>
          </w:p>
        </w:tc>
        <w:tc>
          <w:tcPr>
            <w:tcW w:w="2471" w:type="dxa"/>
          </w:tcPr>
          <w:p w14:paraId="7C739559" w14:textId="7DE99D15" w:rsidR="00755F48" w:rsidRDefault="006E0146" w:rsidP="00A820B2">
            <w:pPr>
              <w:rPr>
                <w:ins w:id="440" w:author="Thompson, Jennifer" w:date="2026-07-08T14:39:00Z" w16du:dateUtc="2026-07-08T20:39:00Z"/>
              </w:rPr>
            </w:pPr>
            <w:ins w:id="441" w:author="Thompson, Jennifer" w:date="2026-07-08T15:18:00Z" w16du:dateUtc="2026-07-08T21:18:00Z">
              <w:r>
                <w:t>Varies</w:t>
              </w:r>
            </w:ins>
          </w:p>
        </w:tc>
        <w:tc>
          <w:tcPr>
            <w:tcW w:w="2471" w:type="dxa"/>
          </w:tcPr>
          <w:p w14:paraId="49513815" w14:textId="6F2513C0" w:rsidR="00755F48" w:rsidRDefault="00755F48" w:rsidP="00A820B2">
            <w:pPr>
              <w:rPr>
                <w:ins w:id="442" w:author="Bisenius, Drew" w:date="2026-06-17T08:29:00Z" w16du:dateUtc="2026-06-17T14:29:00Z"/>
              </w:rPr>
            </w:pPr>
            <w:ins w:id="443" w:author="Bisenius, Drew" w:date="2026-06-17T08:29:00Z" w16du:dateUtc="2026-06-17T14:29:00Z">
              <w:r>
                <w:t>Fixed Asset Clearing</w:t>
              </w:r>
            </w:ins>
          </w:p>
        </w:tc>
        <w:tc>
          <w:tcPr>
            <w:tcW w:w="1414" w:type="dxa"/>
          </w:tcPr>
          <w:p w14:paraId="4BE14CD4" w14:textId="4FDB5698" w:rsidR="00755F48" w:rsidRDefault="00755F48" w:rsidP="00A820B2">
            <w:pPr>
              <w:rPr>
                <w:ins w:id="444" w:author="Bisenius, Drew" w:date="2026-06-17T08:29:00Z" w16du:dateUtc="2026-06-17T14:29:00Z"/>
              </w:rPr>
            </w:pPr>
            <w:ins w:id="445" w:author="Bisenius, Drew" w:date="2026-06-17T08:29:00Z" w16du:dateUtc="2026-06-17T14:29:00Z">
              <w:r>
                <w:t>25,000</w:t>
              </w:r>
            </w:ins>
          </w:p>
        </w:tc>
      </w:tr>
      <w:tr w:rsidR="00755F48" w14:paraId="50F6BF65" w14:textId="77777777" w:rsidTr="003077A2">
        <w:trPr>
          <w:trHeight w:val="302"/>
          <w:ins w:id="446" w:author="Bisenius, Drew" w:date="2026-06-17T08:23:00Z"/>
        </w:trPr>
        <w:tc>
          <w:tcPr>
            <w:tcW w:w="9643" w:type="dxa"/>
            <w:gridSpan w:val="5"/>
          </w:tcPr>
          <w:p w14:paraId="52599004" w14:textId="0E897785" w:rsidR="00755F48" w:rsidRDefault="00755F48" w:rsidP="00A820B2">
            <w:pPr>
              <w:rPr>
                <w:ins w:id="447" w:author="Bisenius, Drew" w:date="2026-06-17T08:23:00Z" w16du:dateUtc="2026-06-17T14:23:00Z"/>
              </w:rPr>
            </w:pPr>
            <w:ins w:id="448" w:author="Bisenius, Drew" w:date="2026-06-17T08:25:00Z" w16du:dateUtc="2026-06-17T14:25:00Z">
              <w:r>
                <w:rPr>
                  <w:b/>
                  <w:bCs/>
                </w:rPr>
                <w:t xml:space="preserve">At fiscal year-end, agencies and component units </w:t>
              </w:r>
              <w:del w:id="449" w:author="Thompson, Jennifer" w:date="2026-07-08T14:45:00Z" w16du:dateUtc="2026-07-08T20:45:00Z">
                <w:r w:rsidDel="00755F48">
                  <w:rPr>
                    <w:b/>
                    <w:bCs/>
                  </w:rPr>
                  <w:delText>record</w:delText>
                </w:r>
              </w:del>
              <w:del w:id="450" w:author="Thompson, Jennifer" w:date="2026-07-08T14:42:00Z" w16du:dateUtc="2026-07-08T20:42:00Z">
                <w:r w:rsidDel="00755F48">
                  <w:rPr>
                    <w:b/>
                    <w:bCs/>
                  </w:rPr>
                  <w:delText xml:space="preserve"> </w:delText>
                </w:r>
              </w:del>
            </w:ins>
            <w:ins w:id="451" w:author="Bisenius, Drew" w:date="2026-06-17T08:26:00Z" w16du:dateUtc="2026-06-17T14:26:00Z">
              <w:del w:id="452" w:author="Thompson, Jennifer" w:date="2026-07-08T14:42:00Z" w16du:dateUtc="2026-07-08T20:42:00Z">
                <w:r w:rsidDel="00755F48">
                  <w:rPr>
                    <w:b/>
                    <w:bCs/>
                  </w:rPr>
                  <w:delText>P</w:delText>
                </w:r>
              </w:del>
              <w:del w:id="453" w:author="Thompson, Jennifer" w:date="2026-07-08T14:45:00Z" w16du:dateUtc="2026-07-08T20:45:00Z">
                <w:r w:rsidDel="00755F48">
                  <w:rPr>
                    <w:b/>
                    <w:bCs/>
                  </w:rPr>
                  <w:delText>ayable</w:delText>
                </w:r>
              </w:del>
            </w:ins>
            <w:ins w:id="454" w:author="Thompson, Jennifer" w:date="2026-07-08T14:45:00Z" w16du:dateUtc="2026-07-08T20:45:00Z">
              <w:r>
                <w:rPr>
                  <w:b/>
                  <w:bCs/>
                </w:rPr>
                <w:t>clear the AM generated 1811</w:t>
              </w:r>
            </w:ins>
            <w:ins w:id="455" w:author="Bisenius, Drew" w:date="2026-06-17T08:26:00Z" w16du:dateUtc="2026-06-17T14:26:00Z">
              <w:r>
                <w:rPr>
                  <w:b/>
                  <w:bCs/>
                </w:rPr>
                <w:t xml:space="preserve"> </w:t>
              </w:r>
              <w:del w:id="456" w:author="Thompson, Jennifer" w:date="2026-07-08T14:42:00Z" w16du:dateUtc="2026-07-08T20:42:00Z">
                <w:r w:rsidDel="00755F48">
                  <w:rPr>
                    <w:b/>
                    <w:bCs/>
                  </w:rPr>
                  <w:delText>and</w:delText>
                </w:r>
              </w:del>
            </w:ins>
            <w:ins w:id="457" w:author="Thompson, Jennifer" w:date="2026-07-08T14:42:00Z" w16du:dateUtc="2026-07-08T20:42:00Z">
              <w:r>
                <w:rPr>
                  <w:b/>
                  <w:bCs/>
                </w:rPr>
                <w:t>us</w:t>
              </w:r>
            </w:ins>
            <w:ins w:id="458" w:author="Thompson, Jennifer" w:date="2026-07-08T14:43:00Z" w16du:dateUtc="2026-07-08T20:43:00Z">
              <w:r>
                <w:rPr>
                  <w:b/>
                  <w:bCs/>
                </w:rPr>
                <w:t>ing</w:t>
              </w:r>
            </w:ins>
            <w:ins w:id="459" w:author="Thompson, Jennifer" w:date="2026-07-08T14:42:00Z" w16du:dateUtc="2026-07-08T20:42:00Z">
              <w:r>
                <w:rPr>
                  <w:b/>
                  <w:bCs/>
                </w:rPr>
                <w:t xml:space="preserve"> the</w:t>
              </w:r>
            </w:ins>
            <w:ins w:id="460" w:author="Bisenius, Drew" w:date="2026-06-17T08:26:00Z" w16du:dateUtc="2026-06-17T14:26:00Z">
              <w:r>
                <w:rPr>
                  <w:b/>
                  <w:bCs/>
                </w:rPr>
                <w:t xml:space="preserve"> </w:t>
              </w:r>
            </w:ins>
            <w:ins w:id="461" w:author="Bisenius, Drew" w:date="2026-06-17T08:27:00Z" w16du:dateUtc="2026-06-17T14:27:00Z">
              <w:del w:id="462" w:author="Thompson, Jennifer" w:date="2026-07-08T14:42:00Z" w16du:dateUtc="2026-07-08T20:42:00Z">
                <w:r w:rsidDel="00755F48">
                  <w:rPr>
                    <w:b/>
                    <w:bCs/>
                  </w:rPr>
                  <w:delText xml:space="preserve">offset </w:delText>
                </w:r>
              </w:del>
              <w:r>
                <w:rPr>
                  <w:b/>
                  <w:bCs/>
                </w:rPr>
                <w:t>N</w:t>
              </w:r>
            </w:ins>
            <w:ins w:id="463" w:author="Thompson, Jennifer" w:date="2026-07-08T14:43:00Z" w16du:dateUtc="2026-07-08T20:43:00Z">
              <w:r>
                <w:rPr>
                  <w:b/>
                  <w:bCs/>
                </w:rPr>
                <w:t>B</w:t>
              </w:r>
            </w:ins>
            <w:ins w:id="464" w:author="Bisenius, Drew" w:date="2026-06-17T08:27:00Z" w16du:dateUtc="2026-06-17T14:27:00Z">
              <w:del w:id="465" w:author="Thompson, Jennifer" w:date="2026-07-08T14:43:00Z" w16du:dateUtc="2026-07-08T20:43:00Z">
                <w:r w:rsidDel="00755F48">
                  <w:rPr>
                    <w:b/>
                    <w:bCs/>
                  </w:rPr>
                  <w:delText>B</w:delText>
                </w:r>
              </w:del>
              <w:r>
                <w:rPr>
                  <w:b/>
                  <w:bCs/>
                </w:rPr>
                <w:t xml:space="preserve"> </w:t>
              </w:r>
              <w:del w:id="466" w:author="Thompson, Jennifer" w:date="2026-07-08T14:43:00Z" w16du:dateUtc="2026-07-08T20:43:00Z">
                <w:r w:rsidDel="00755F48">
                  <w:rPr>
                    <w:b/>
                    <w:bCs/>
                  </w:rPr>
                  <w:delText xml:space="preserve">off </w:delText>
                </w:r>
              </w:del>
              <w:r>
                <w:rPr>
                  <w:b/>
                  <w:bCs/>
                </w:rPr>
                <w:t>capital offset accounts</w:t>
              </w:r>
            </w:ins>
            <w:ins w:id="467" w:author="Bisenius, Drew" w:date="2026-06-17T08:26:00Z" w16du:dateUtc="2026-06-17T14:26:00Z">
              <w:r>
                <w:rPr>
                  <w:b/>
                  <w:bCs/>
                </w:rPr>
                <w:t xml:space="preserve"> </w:t>
              </w:r>
            </w:ins>
            <w:ins w:id="468" w:author="Bisenius, Drew" w:date="2026-06-17T08:25:00Z" w16du:dateUtc="2026-06-17T14:25:00Z">
              <w:r>
                <w:rPr>
                  <w:b/>
                  <w:bCs/>
                </w:rPr>
                <w:t xml:space="preserve">(Entity-wide or </w:t>
              </w:r>
              <w:r w:rsidRPr="0070212E">
                <w:rPr>
                  <w:b/>
                  <w:bCs/>
                </w:rPr>
                <w:t>Actuals</w:t>
              </w:r>
              <w:r>
                <w:rPr>
                  <w:b/>
                  <w:bCs/>
                </w:rPr>
                <w:t xml:space="preserve"> Ledger)</w:t>
              </w:r>
            </w:ins>
          </w:p>
        </w:tc>
      </w:tr>
      <w:tr w:rsidR="00755F48" w14:paraId="7FFC08E6" w14:textId="77777777" w:rsidTr="000C4CAD">
        <w:trPr>
          <w:trHeight w:val="287"/>
          <w:ins w:id="469" w:author="Bisenius, Drew" w:date="2026-06-17T08:15:00Z"/>
        </w:trPr>
        <w:tc>
          <w:tcPr>
            <w:tcW w:w="1420" w:type="dxa"/>
          </w:tcPr>
          <w:p w14:paraId="53B093D7" w14:textId="40AACAE5" w:rsidR="00755F48" w:rsidRDefault="00755F48" w:rsidP="00A820B2">
            <w:pPr>
              <w:rPr>
                <w:ins w:id="470" w:author="Bisenius, Drew" w:date="2026-06-17T08:15:00Z" w16du:dateUtc="2026-06-17T14:15:00Z"/>
              </w:rPr>
            </w:pPr>
            <w:ins w:id="471" w:author="Bisenius, Drew" w:date="2026-06-17T08:28:00Z" w16du:dateUtc="2026-06-17T14:28:00Z">
              <w:r>
                <w:t>Debit</w:t>
              </w:r>
            </w:ins>
          </w:p>
        </w:tc>
        <w:tc>
          <w:tcPr>
            <w:tcW w:w="1867" w:type="dxa"/>
          </w:tcPr>
          <w:p w14:paraId="38247F04" w14:textId="7FC2E4D2" w:rsidR="00755F48" w:rsidRDefault="00755F48" w:rsidP="00A820B2">
            <w:pPr>
              <w:rPr>
                <w:ins w:id="472" w:author="Bisenius, Drew" w:date="2026-06-17T08:15:00Z" w16du:dateUtc="2026-06-17T14:15:00Z"/>
              </w:rPr>
            </w:pPr>
            <w:ins w:id="473" w:author="Bisenius, Drew" w:date="2026-06-17T08:21:00Z" w16du:dateUtc="2026-06-17T14:21:00Z">
              <w:r>
                <w:t>1811</w:t>
              </w:r>
            </w:ins>
          </w:p>
        </w:tc>
        <w:tc>
          <w:tcPr>
            <w:tcW w:w="2471" w:type="dxa"/>
          </w:tcPr>
          <w:p w14:paraId="043AF66F" w14:textId="558F1FDB" w:rsidR="00755F48" w:rsidRDefault="006E0146" w:rsidP="00A820B2">
            <w:pPr>
              <w:rPr>
                <w:ins w:id="474" w:author="Thompson, Jennifer" w:date="2026-07-08T14:39:00Z" w16du:dateUtc="2026-07-08T20:39:00Z"/>
              </w:rPr>
            </w:pPr>
            <w:ins w:id="475" w:author="Thompson, Jennifer" w:date="2026-07-08T15:18:00Z" w16du:dateUtc="2026-07-08T21:18:00Z">
              <w:r>
                <w:t>Varies</w:t>
              </w:r>
            </w:ins>
          </w:p>
        </w:tc>
        <w:tc>
          <w:tcPr>
            <w:tcW w:w="2471" w:type="dxa"/>
          </w:tcPr>
          <w:p w14:paraId="6B29831C" w14:textId="11C66C71" w:rsidR="00755F48" w:rsidRDefault="00755F48" w:rsidP="00A820B2">
            <w:pPr>
              <w:rPr>
                <w:ins w:id="476" w:author="Bisenius, Drew" w:date="2026-06-17T08:15:00Z" w16du:dateUtc="2026-06-17T14:15:00Z"/>
              </w:rPr>
            </w:pPr>
            <w:ins w:id="477" w:author="Bisenius, Drew" w:date="2026-06-17T08:22:00Z" w16du:dateUtc="2026-06-17T14:22:00Z">
              <w:r>
                <w:t>Fixed Asset Clearing</w:t>
              </w:r>
            </w:ins>
          </w:p>
        </w:tc>
        <w:tc>
          <w:tcPr>
            <w:tcW w:w="1414" w:type="dxa"/>
          </w:tcPr>
          <w:p w14:paraId="3297AE07" w14:textId="36A40DF3" w:rsidR="00755F48" w:rsidRDefault="00755F48" w:rsidP="00A820B2">
            <w:pPr>
              <w:rPr>
                <w:ins w:id="478" w:author="Bisenius, Drew" w:date="2026-06-17T08:15:00Z" w16du:dateUtc="2026-06-17T14:15:00Z"/>
              </w:rPr>
            </w:pPr>
            <w:ins w:id="479" w:author="Bisenius, Drew" w:date="2026-06-17T08:30:00Z" w16du:dateUtc="2026-06-17T14:30:00Z">
              <w:r>
                <w:t>25</w:t>
              </w:r>
            </w:ins>
            <w:ins w:id="480" w:author="Bisenius, Drew" w:date="2026-06-17T08:15:00Z" w16du:dateUtc="2026-06-17T14:15:00Z">
              <w:r>
                <w:t>,000</w:t>
              </w:r>
            </w:ins>
          </w:p>
        </w:tc>
      </w:tr>
      <w:tr w:rsidR="00755F48" w14:paraId="236B2104" w14:textId="77777777" w:rsidTr="000C4CAD">
        <w:trPr>
          <w:trHeight w:val="287"/>
          <w:ins w:id="481" w:author="Bisenius, Drew" w:date="2026-06-17T08:28:00Z"/>
        </w:trPr>
        <w:tc>
          <w:tcPr>
            <w:tcW w:w="1420" w:type="dxa"/>
          </w:tcPr>
          <w:p w14:paraId="4F1F99D1" w14:textId="70F59597" w:rsidR="00755F48" w:rsidRDefault="00755F48" w:rsidP="00A820B2">
            <w:pPr>
              <w:rPr>
                <w:ins w:id="482" w:author="Bisenius, Drew" w:date="2026-06-17T08:28:00Z" w16du:dateUtc="2026-06-17T14:28:00Z"/>
              </w:rPr>
            </w:pPr>
            <w:ins w:id="483" w:author="Bisenius, Drew" w:date="2026-06-17T08:28:00Z" w16du:dateUtc="2026-06-17T14:28:00Z">
              <w:r>
                <w:t>Credit</w:t>
              </w:r>
            </w:ins>
          </w:p>
        </w:tc>
        <w:tc>
          <w:tcPr>
            <w:tcW w:w="1867" w:type="dxa"/>
          </w:tcPr>
          <w:p w14:paraId="0A5CB587" w14:textId="326394E4" w:rsidR="00755F48" w:rsidRDefault="00755F48" w:rsidP="00A820B2">
            <w:pPr>
              <w:rPr>
                <w:ins w:id="484" w:author="Bisenius, Drew" w:date="2026-06-17T08:28:00Z" w16du:dateUtc="2026-06-17T14:28:00Z"/>
              </w:rPr>
            </w:pPr>
            <w:ins w:id="485" w:author="Bisenius, Drew" w:date="2026-06-17T08:28:00Z" w16du:dateUtc="2026-06-17T14:28:00Z">
              <w:r>
                <w:t>63/64xxx</w:t>
              </w:r>
            </w:ins>
          </w:p>
        </w:tc>
        <w:tc>
          <w:tcPr>
            <w:tcW w:w="2471" w:type="dxa"/>
          </w:tcPr>
          <w:p w14:paraId="31CDE2FE" w14:textId="440B6220" w:rsidR="00755F48" w:rsidRDefault="006E0146" w:rsidP="00A820B2">
            <w:pPr>
              <w:rPr>
                <w:ins w:id="486" w:author="Thompson, Jennifer" w:date="2026-07-08T14:39:00Z" w16du:dateUtc="2026-07-08T20:39:00Z"/>
              </w:rPr>
            </w:pPr>
            <w:ins w:id="487" w:author="Thompson, Jennifer" w:date="2026-07-08T15:18:00Z" w16du:dateUtc="2026-07-08T21:18:00Z">
              <w:r>
                <w:t>Varies</w:t>
              </w:r>
            </w:ins>
          </w:p>
        </w:tc>
        <w:tc>
          <w:tcPr>
            <w:tcW w:w="2471" w:type="dxa"/>
          </w:tcPr>
          <w:p w14:paraId="21ACC447" w14:textId="650CA975" w:rsidR="00755F48" w:rsidRDefault="00755F48" w:rsidP="00A820B2">
            <w:pPr>
              <w:rPr>
                <w:ins w:id="488" w:author="Bisenius, Drew" w:date="2026-06-17T08:28:00Z" w16du:dateUtc="2026-06-17T14:28:00Z"/>
              </w:rPr>
            </w:pPr>
            <w:ins w:id="489" w:author="Bisenius, Drew" w:date="2026-06-17T08:30:00Z" w16du:dateUtc="2026-06-17T14:30:00Z">
              <w:r>
                <w:t>NB capital offset</w:t>
              </w:r>
            </w:ins>
          </w:p>
        </w:tc>
        <w:tc>
          <w:tcPr>
            <w:tcW w:w="1414" w:type="dxa"/>
          </w:tcPr>
          <w:p w14:paraId="7BF28F29" w14:textId="33287DC0" w:rsidR="00755F48" w:rsidRDefault="00755F48" w:rsidP="00A820B2">
            <w:pPr>
              <w:rPr>
                <w:ins w:id="490" w:author="Bisenius, Drew" w:date="2026-06-17T08:28:00Z" w16du:dateUtc="2026-06-17T14:28:00Z"/>
              </w:rPr>
            </w:pPr>
            <w:ins w:id="491" w:author="Bisenius, Drew" w:date="2026-06-17T08:30:00Z" w16du:dateUtc="2026-06-17T14:30:00Z">
              <w:r>
                <w:t>25,000</w:t>
              </w:r>
            </w:ins>
          </w:p>
        </w:tc>
      </w:tr>
      <w:tr w:rsidR="00755F48" w14:paraId="1A3D55D5" w14:textId="77777777" w:rsidTr="000B7E38">
        <w:trPr>
          <w:trHeight w:val="287"/>
          <w:ins w:id="492" w:author="Thompson, Jennifer" w:date="2026-07-08T14:44:00Z"/>
        </w:trPr>
        <w:tc>
          <w:tcPr>
            <w:tcW w:w="9643" w:type="dxa"/>
            <w:gridSpan w:val="5"/>
          </w:tcPr>
          <w:p w14:paraId="095197E8" w14:textId="39D7A38D" w:rsidR="00755F48" w:rsidRDefault="00755F48" w:rsidP="00755F48">
            <w:pPr>
              <w:rPr>
                <w:ins w:id="493" w:author="Thompson, Jennifer" w:date="2026-07-08T14:44:00Z" w16du:dateUtc="2026-07-08T20:44:00Z"/>
              </w:rPr>
            </w:pPr>
            <w:ins w:id="494" w:author="Thompson, Jennifer" w:date="2026-07-08T14:45:00Z" w16du:dateUtc="2026-07-08T20:45:00Z">
              <w:r>
                <w:rPr>
                  <w:b/>
                  <w:bCs/>
                </w:rPr>
                <w:t>At fiscal year-end, agencies and component units record an interfund payable using the NB capital offset accounts (</w:t>
              </w:r>
              <w:r w:rsidRPr="0070212E">
                <w:rPr>
                  <w:b/>
                  <w:bCs/>
                </w:rPr>
                <w:t>Actuals</w:t>
              </w:r>
              <w:r>
                <w:rPr>
                  <w:b/>
                  <w:bCs/>
                </w:rPr>
                <w:t xml:space="preserve"> Ledger)</w:t>
              </w:r>
            </w:ins>
          </w:p>
        </w:tc>
      </w:tr>
      <w:tr w:rsidR="00755F48" w14:paraId="2D64FCE6" w14:textId="77777777" w:rsidTr="000C4CAD">
        <w:trPr>
          <w:trHeight w:val="287"/>
          <w:ins w:id="495" w:author="Bisenius, Drew" w:date="2026-06-17T08:15:00Z"/>
        </w:trPr>
        <w:tc>
          <w:tcPr>
            <w:tcW w:w="1420" w:type="dxa"/>
          </w:tcPr>
          <w:p w14:paraId="02EE4EE7" w14:textId="77777777" w:rsidR="00755F48" w:rsidRDefault="00755F48" w:rsidP="00755F48">
            <w:pPr>
              <w:rPr>
                <w:ins w:id="496" w:author="Bisenius, Drew" w:date="2026-06-17T08:15:00Z" w16du:dateUtc="2026-06-17T14:15:00Z"/>
              </w:rPr>
            </w:pPr>
            <w:ins w:id="497" w:author="Bisenius, Drew" w:date="2026-06-17T08:15:00Z" w16du:dateUtc="2026-06-17T14:15:00Z">
              <w:r>
                <w:t>Debit</w:t>
              </w:r>
            </w:ins>
          </w:p>
        </w:tc>
        <w:tc>
          <w:tcPr>
            <w:tcW w:w="1867" w:type="dxa"/>
          </w:tcPr>
          <w:p w14:paraId="0B55A466" w14:textId="7DB29B36" w:rsidR="00755F48" w:rsidRDefault="00755F48" w:rsidP="00755F48">
            <w:pPr>
              <w:rPr>
                <w:ins w:id="498" w:author="Bisenius, Drew" w:date="2026-06-17T08:15:00Z" w16du:dateUtc="2026-06-17T14:15:00Z"/>
              </w:rPr>
            </w:pPr>
            <w:ins w:id="499" w:author="Bisenius, Drew" w:date="2026-06-17T08:28:00Z" w16du:dateUtc="2026-06-17T14:28:00Z">
              <w:r>
                <w:t>63/64xxx</w:t>
              </w:r>
            </w:ins>
          </w:p>
        </w:tc>
        <w:tc>
          <w:tcPr>
            <w:tcW w:w="2471" w:type="dxa"/>
          </w:tcPr>
          <w:p w14:paraId="42B8AA9F" w14:textId="00C2B03E" w:rsidR="00755F48" w:rsidRDefault="006E0146" w:rsidP="00755F48">
            <w:pPr>
              <w:rPr>
                <w:ins w:id="500" w:author="Thompson, Jennifer" w:date="2026-07-08T14:39:00Z" w16du:dateUtc="2026-07-08T20:39:00Z"/>
              </w:rPr>
            </w:pPr>
            <w:ins w:id="501" w:author="Thompson, Jennifer" w:date="2026-07-08T15:18:00Z" w16du:dateUtc="2026-07-08T21:18:00Z">
              <w:r>
                <w:t>Varies</w:t>
              </w:r>
            </w:ins>
          </w:p>
        </w:tc>
        <w:tc>
          <w:tcPr>
            <w:tcW w:w="2471" w:type="dxa"/>
          </w:tcPr>
          <w:p w14:paraId="6F90A489" w14:textId="4289FCEB" w:rsidR="00755F48" w:rsidRDefault="00755F48" w:rsidP="00755F48">
            <w:pPr>
              <w:rPr>
                <w:ins w:id="502" w:author="Bisenius, Drew" w:date="2026-06-17T08:15:00Z" w16du:dateUtc="2026-06-17T14:15:00Z"/>
              </w:rPr>
            </w:pPr>
            <w:ins w:id="503" w:author="Bisenius, Drew" w:date="2026-06-17T08:30:00Z" w16du:dateUtc="2026-06-17T14:30:00Z">
              <w:r>
                <w:t>NB capital offset</w:t>
              </w:r>
            </w:ins>
          </w:p>
        </w:tc>
        <w:tc>
          <w:tcPr>
            <w:tcW w:w="1414" w:type="dxa"/>
          </w:tcPr>
          <w:p w14:paraId="1B05178B" w14:textId="11B897C1" w:rsidR="00755F48" w:rsidRDefault="00755F48" w:rsidP="00755F48">
            <w:pPr>
              <w:rPr>
                <w:ins w:id="504" w:author="Bisenius, Drew" w:date="2026-06-17T08:15:00Z" w16du:dateUtc="2026-06-17T14:15:00Z"/>
              </w:rPr>
            </w:pPr>
            <w:ins w:id="505" w:author="Bisenius, Drew" w:date="2026-06-17T08:30:00Z" w16du:dateUtc="2026-06-17T14:30:00Z">
              <w:r>
                <w:t>25</w:t>
              </w:r>
            </w:ins>
            <w:ins w:id="506" w:author="Bisenius, Drew" w:date="2026-06-17T08:15:00Z" w16du:dateUtc="2026-06-17T14:15:00Z">
              <w:r>
                <w:t>,000</w:t>
              </w:r>
            </w:ins>
          </w:p>
        </w:tc>
      </w:tr>
      <w:tr w:rsidR="00755F48" w:rsidRPr="00A81B2D" w14:paraId="52E55F27" w14:textId="77777777" w:rsidTr="000C4CAD">
        <w:trPr>
          <w:trHeight w:val="287"/>
          <w:ins w:id="507" w:author="Bisenius, Drew" w:date="2026-06-17T08:15:00Z"/>
        </w:trPr>
        <w:tc>
          <w:tcPr>
            <w:tcW w:w="1420" w:type="dxa"/>
          </w:tcPr>
          <w:p w14:paraId="1646CF63" w14:textId="77777777" w:rsidR="00755F48" w:rsidRPr="00A81B2D" w:rsidRDefault="00755F48" w:rsidP="00755F48">
            <w:pPr>
              <w:rPr>
                <w:ins w:id="508" w:author="Bisenius, Drew" w:date="2026-06-17T08:15:00Z" w16du:dateUtc="2026-06-17T14:15:00Z"/>
              </w:rPr>
            </w:pPr>
            <w:commentRangeStart w:id="509"/>
            <w:ins w:id="510" w:author="Bisenius, Drew" w:date="2026-06-17T08:15:00Z" w16du:dateUtc="2026-06-17T14:15:00Z">
              <w:r w:rsidRPr="00A81B2D">
                <w:t>Credit</w:t>
              </w:r>
            </w:ins>
          </w:p>
        </w:tc>
        <w:tc>
          <w:tcPr>
            <w:tcW w:w="1867" w:type="dxa"/>
          </w:tcPr>
          <w:p w14:paraId="358EB58C" w14:textId="484F2639" w:rsidR="00755F48" w:rsidRPr="00A81B2D" w:rsidRDefault="00755F48" w:rsidP="00755F48">
            <w:pPr>
              <w:rPr>
                <w:ins w:id="511" w:author="Bisenius, Drew" w:date="2026-06-17T08:15:00Z" w16du:dateUtc="2026-06-17T14:15:00Z"/>
              </w:rPr>
            </w:pPr>
            <w:ins w:id="512" w:author="Bisenius, Drew" w:date="2026-06-17T08:29:00Z" w16du:dateUtc="2026-06-17T14:29:00Z">
              <w:r>
                <w:t>2216</w:t>
              </w:r>
            </w:ins>
          </w:p>
        </w:tc>
        <w:tc>
          <w:tcPr>
            <w:tcW w:w="2471" w:type="dxa"/>
          </w:tcPr>
          <w:p w14:paraId="795EE4B3" w14:textId="07A68E94" w:rsidR="00755F48" w:rsidRDefault="006E0146" w:rsidP="00755F48">
            <w:pPr>
              <w:rPr>
                <w:ins w:id="513" w:author="Thompson, Jennifer" w:date="2026-07-08T14:39:00Z" w16du:dateUtc="2026-07-08T20:39:00Z"/>
              </w:rPr>
            </w:pPr>
            <w:ins w:id="514" w:author="Thompson, Jennifer" w:date="2026-07-08T15:18:00Z" w16du:dateUtc="2026-07-08T21:18:00Z">
              <w:r>
                <w:t>Varies</w:t>
              </w:r>
            </w:ins>
          </w:p>
        </w:tc>
        <w:tc>
          <w:tcPr>
            <w:tcW w:w="2471" w:type="dxa"/>
          </w:tcPr>
          <w:p w14:paraId="3ED7989F" w14:textId="41767B24" w:rsidR="00755F48" w:rsidRPr="000F39AA" w:rsidRDefault="00755F48" w:rsidP="00755F48">
            <w:pPr>
              <w:rPr>
                <w:ins w:id="515" w:author="Bisenius, Drew" w:date="2026-06-17T08:15:00Z" w16du:dateUtc="2026-06-17T14:15:00Z"/>
                <w:b/>
                <w:bCs/>
              </w:rPr>
            </w:pPr>
            <w:ins w:id="516" w:author="Bisenius, Drew" w:date="2026-06-17T08:29:00Z" w16du:dateUtc="2026-06-17T14:29:00Z">
              <w:r>
                <w:t>SBECP Payable - NC</w:t>
              </w:r>
            </w:ins>
          </w:p>
        </w:tc>
        <w:tc>
          <w:tcPr>
            <w:tcW w:w="1414" w:type="dxa"/>
          </w:tcPr>
          <w:p w14:paraId="7006E0A7" w14:textId="24EBE3DA" w:rsidR="00755F48" w:rsidRPr="00A81B2D" w:rsidRDefault="00755F48" w:rsidP="00755F48">
            <w:pPr>
              <w:rPr>
                <w:ins w:id="517" w:author="Bisenius, Drew" w:date="2026-06-17T08:15:00Z" w16du:dateUtc="2026-06-17T14:15:00Z"/>
              </w:rPr>
            </w:pPr>
            <w:ins w:id="518" w:author="Bisenius, Drew" w:date="2026-06-17T08:31:00Z" w16du:dateUtc="2026-06-17T14:31:00Z">
              <w:r>
                <w:t>25</w:t>
              </w:r>
            </w:ins>
            <w:ins w:id="519" w:author="Bisenius, Drew" w:date="2026-06-17T08:15:00Z" w16du:dateUtc="2026-06-17T14:15:00Z">
              <w:r w:rsidRPr="00A81B2D">
                <w:t>,000</w:t>
              </w:r>
            </w:ins>
            <w:commentRangeEnd w:id="509"/>
            <w:r w:rsidRPr="00A81B2D">
              <w:rPr>
                <w:rStyle w:val="CommentReference"/>
                <w:sz w:val="24"/>
                <w:szCs w:val="24"/>
              </w:rPr>
              <w:commentReference w:id="509"/>
            </w:r>
          </w:p>
        </w:tc>
      </w:tr>
    </w:tbl>
    <w:p w14:paraId="5A427ADC" w14:textId="77777777" w:rsidR="00180254" w:rsidRDefault="00180254" w:rsidP="00544F6F">
      <w:pPr>
        <w:rPr>
          <w:ins w:id="520" w:author="Bisenius, Drew" w:date="2026-06-17T08:15:00Z" w16du:dateUtc="2026-06-17T14:15:00Z"/>
        </w:rPr>
      </w:pPr>
    </w:p>
    <w:tbl>
      <w:tblPr>
        <w:tblStyle w:val="TableGrid"/>
        <w:tblW w:w="0" w:type="auto"/>
        <w:tblLook w:val="04A0" w:firstRow="1" w:lastRow="0" w:firstColumn="1" w:lastColumn="0" w:noHBand="0" w:noVBand="1"/>
      </w:tblPr>
      <w:tblGrid>
        <w:gridCol w:w="1420"/>
        <w:gridCol w:w="1867"/>
        <w:gridCol w:w="2471"/>
        <w:gridCol w:w="2471"/>
        <w:gridCol w:w="1414"/>
      </w:tblGrid>
      <w:tr w:rsidR="00661D00" w:rsidRPr="000F39AA" w14:paraId="1E0AE8BD" w14:textId="77777777" w:rsidTr="008B0519">
        <w:trPr>
          <w:trHeight w:val="647"/>
          <w:ins w:id="521" w:author="Bisenius, Drew" w:date="2026-06-17T08:15:00Z"/>
        </w:trPr>
        <w:tc>
          <w:tcPr>
            <w:tcW w:w="9643" w:type="dxa"/>
            <w:gridSpan w:val="5"/>
          </w:tcPr>
          <w:p w14:paraId="4689583D" w14:textId="301F4429" w:rsidR="00661D00" w:rsidRPr="000F39AA" w:rsidRDefault="00661D00" w:rsidP="00A81B2D">
            <w:pPr>
              <w:rPr>
                <w:ins w:id="522" w:author="Bisenius, Drew" w:date="2026-06-17T08:15:00Z" w16du:dateUtc="2026-06-17T14:15:00Z"/>
                <w:b/>
                <w:bCs/>
              </w:rPr>
            </w:pPr>
            <w:ins w:id="523" w:author="Bisenius, Drew" w:date="2026-06-17T08:31:00Z" w16du:dateUtc="2026-06-17T14:31:00Z">
              <w:r>
                <w:rPr>
                  <w:b/>
                  <w:bCs/>
                </w:rPr>
                <w:t>At fiscal yea</w:t>
              </w:r>
            </w:ins>
            <w:ins w:id="524" w:author="Bisenius, Drew" w:date="2026-06-17T08:32:00Z" w16du:dateUtc="2026-06-17T14:32:00Z">
              <w:r>
                <w:rPr>
                  <w:b/>
                  <w:bCs/>
                </w:rPr>
                <w:t>r-end,</w:t>
              </w:r>
            </w:ins>
            <w:ins w:id="525" w:author="Bisenius, Drew" w:date="2026-06-17T08:46:00Z" w16du:dateUtc="2026-06-17T14:46:00Z">
              <w:r>
                <w:rPr>
                  <w:b/>
                  <w:bCs/>
                </w:rPr>
                <w:t xml:space="preserve"> </w:t>
              </w:r>
              <w:del w:id="526" w:author="Thompson, Jennifer" w:date="2026-07-01T14:44:00Z" w16du:dateUtc="2026-07-01T20:44:00Z">
                <w:r w:rsidDel="00A3399A">
                  <w:rPr>
                    <w:b/>
                    <w:bCs/>
                  </w:rPr>
                  <w:delText>when the project is complete and capitalized</w:delText>
                </w:r>
              </w:del>
            </w:ins>
            <w:ins w:id="527" w:author="Bisenius, Drew" w:date="2026-06-17T08:32:00Z" w16du:dateUtc="2026-06-17T14:32:00Z">
              <w:del w:id="528" w:author="Thompson, Jennifer" w:date="2026-07-01T14:44:00Z" w16du:dateUtc="2026-07-01T20:44:00Z">
                <w:r w:rsidDel="00A3399A">
                  <w:rPr>
                    <w:b/>
                    <w:bCs/>
                  </w:rPr>
                  <w:delText xml:space="preserve"> receivable</w:delText>
                </w:r>
              </w:del>
              <w:del w:id="529" w:author="Thompson, Jennifer" w:date="2026-07-01T14:47:00Z" w16du:dateUtc="2026-07-01T20:47:00Z">
                <w:r w:rsidDel="00A3399A">
                  <w:rPr>
                    <w:b/>
                    <w:bCs/>
                  </w:rPr>
                  <w:delText xml:space="preserve"> </w:delText>
                </w:r>
              </w:del>
              <w:r>
                <w:rPr>
                  <w:b/>
                  <w:bCs/>
                </w:rPr>
                <w:t xml:space="preserve">current </w:t>
              </w:r>
            </w:ins>
            <w:ins w:id="530" w:author="Bisenius, Drew" w:date="2026-06-17T08:34:00Z" w16du:dateUtc="2026-06-17T14:34:00Z">
              <w:r>
                <w:rPr>
                  <w:b/>
                  <w:bCs/>
                </w:rPr>
                <w:t>portion</w:t>
              </w:r>
            </w:ins>
            <w:ins w:id="531" w:author="Thompson, Jennifer" w:date="2026-07-01T14:44:00Z" w16du:dateUtc="2026-07-01T20:44:00Z">
              <w:r>
                <w:rPr>
                  <w:b/>
                  <w:bCs/>
                </w:rPr>
                <w:t xml:space="preserve"> of the receivable</w:t>
              </w:r>
            </w:ins>
            <w:ins w:id="532" w:author="Bisenius, Drew" w:date="2026-06-17T08:32:00Z" w16du:dateUtc="2026-06-17T14:32:00Z">
              <w:r>
                <w:rPr>
                  <w:b/>
                  <w:bCs/>
                </w:rPr>
                <w:t xml:space="preserve"> </w:t>
              </w:r>
            </w:ins>
            <w:ins w:id="533" w:author="Bisenius, Drew" w:date="2026-06-17T08:38:00Z" w16du:dateUtc="2026-06-17T14:38:00Z">
              <w:r>
                <w:rPr>
                  <w:b/>
                  <w:bCs/>
                </w:rPr>
                <w:t>is</w:t>
              </w:r>
            </w:ins>
            <w:ins w:id="534" w:author="Bisenius, Drew" w:date="2026-06-17T08:32:00Z" w16du:dateUtc="2026-06-17T14:32:00Z">
              <w:r>
                <w:rPr>
                  <w:b/>
                  <w:bCs/>
                </w:rPr>
                <w:t xml:space="preserve"> reclassified from </w:t>
              </w:r>
            </w:ins>
            <w:ins w:id="535" w:author="Thompson, Jennifer" w:date="2026-07-01T14:44:00Z" w16du:dateUtc="2026-07-01T20:44:00Z">
              <w:r>
                <w:rPr>
                  <w:b/>
                  <w:bCs/>
                </w:rPr>
                <w:t xml:space="preserve">the </w:t>
              </w:r>
            </w:ins>
            <w:ins w:id="536" w:author="Bisenius, Drew" w:date="2026-06-17T08:32:00Z" w16du:dateUtc="2026-06-17T14:32:00Z">
              <w:del w:id="537" w:author="Thompson, Jennifer" w:date="2026-07-01T14:44:00Z" w16du:dateUtc="2026-07-01T20:44:00Z">
                <w:r w:rsidDel="00A3399A">
                  <w:rPr>
                    <w:b/>
                    <w:bCs/>
                  </w:rPr>
                  <w:delText>NC</w:delText>
                </w:r>
              </w:del>
            </w:ins>
            <w:ins w:id="538" w:author="Thompson, Jennifer" w:date="2026-07-01T14:44:00Z" w16du:dateUtc="2026-07-01T20:44:00Z">
              <w:r>
                <w:rPr>
                  <w:b/>
                  <w:bCs/>
                </w:rPr>
                <w:t>noncurrent</w:t>
              </w:r>
            </w:ins>
            <w:ins w:id="539" w:author="Bisenius, Drew" w:date="2026-06-17T08:15:00Z" w16du:dateUtc="2026-06-17T14:15:00Z">
              <w:r>
                <w:rPr>
                  <w:b/>
                  <w:bCs/>
                </w:rPr>
                <w:t xml:space="preserve"> </w:t>
              </w:r>
            </w:ins>
            <w:ins w:id="540" w:author="Thompson, Jennifer" w:date="2026-07-01T14:44:00Z" w16du:dateUtc="2026-07-01T20:44:00Z">
              <w:r>
                <w:rPr>
                  <w:b/>
                  <w:bCs/>
                </w:rPr>
                <w:t xml:space="preserve">portion </w:t>
              </w:r>
            </w:ins>
            <w:ins w:id="541" w:author="Bisenius, Drew" w:date="2026-06-17T08:34:00Z" w16du:dateUtc="2026-06-17T14:34:00Z">
              <w:r>
                <w:rPr>
                  <w:b/>
                  <w:bCs/>
                </w:rPr>
                <w:t xml:space="preserve">by </w:t>
              </w:r>
            </w:ins>
            <w:ins w:id="542" w:author="Bisenius, Drew" w:date="2026-06-17T08:37:00Z" w16du:dateUtc="2026-06-17T14:37:00Z">
              <w:r>
                <w:rPr>
                  <w:b/>
                  <w:bCs/>
                </w:rPr>
                <w:t>A&amp;E</w:t>
              </w:r>
            </w:ins>
            <w:ins w:id="543" w:author="Thompson, Jennifer" w:date="2026-07-08T14:52:00Z" w16du:dateUtc="2026-07-08T20:52:00Z">
              <w:r>
                <w:rPr>
                  <w:b/>
                  <w:bCs/>
                </w:rPr>
                <w:t xml:space="preserve"> and DEQ for existing loans</w:t>
              </w:r>
            </w:ins>
            <w:ins w:id="544" w:author="Bisenius, Drew" w:date="2026-06-17T08:34:00Z" w16du:dateUtc="2026-06-17T14:34:00Z">
              <w:r>
                <w:rPr>
                  <w:b/>
                  <w:bCs/>
                </w:rPr>
                <w:t xml:space="preserve"> </w:t>
              </w:r>
            </w:ins>
            <w:ins w:id="545" w:author="Bisenius, Drew" w:date="2026-06-17T08:15:00Z" w16du:dateUtc="2026-06-17T14:15:00Z">
              <w:r>
                <w:rPr>
                  <w:b/>
                  <w:bCs/>
                </w:rPr>
                <w:t>(Actuals Ledger)</w:t>
              </w:r>
            </w:ins>
          </w:p>
        </w:tc>
      </w:tr>
      <w:tr w:rsidR="00661D00" w:rsidRPr="00A81B2D" w14:paraId="5F7570B6" w14:textId="77777777" w:rsidTr="009803D6">
        <w:trPr>
          <w:trHeight w:val="287"/>
          <w:ins w:id="546" w:author="Bisenius, Drew" w:date="2026-06-17T08:15:00Z"/>
        </w:trPr>
        <w:tc>
          <w:tcPr>
            <w:tcW w:w="1420" w:type="dxa"/>
          </w:tcPr>
          <w:p w14:paraId="238F6691" w14:textId="77777777" w:rsidR="00661D00" w:rsidRPr="00A81B2D" w:rsidRDefault="00661D00" w:rsidP="00A81B2D">
            <w:pPr>
              <w:rPr>
                <w:ins w:id="547" w:author="Bisenius, Drew" w:date="2026-06-17T08:15:00Z" w16du:dateUtc="2026-06-17T14:15:00Z"/>
                <w:b/>
                <w:bCs/>
              </w:rPr>
            </w:pPr>
            <w:ins w:id="548" w:author="Bisenius, Drew" w:date="2026-06-17T08:15:00Z" w16du:dateUtc="2026-06-17T14:15:00Z">
              <w:r w:rsidRPr="00A81B2D">
                <w:rPr>
                  <w:b/>
                  <w:bCs/>
                </w:rPr>
                <w:t>Balance</w:t>
              </w:r>
            </w:ins>
          </w:p>
        </w:tc>
        <w:tc>
          <w:tcPr>
            <w:tcW w:w="1867" w:type="dxa"/>
          </w:tcPr>
          <w:p w14:paraId="4F5E7C3A" w14:textId="77777777" w:rsidR="00661D00" w:rsidRPr="00A81B2D" w:rsidRDefault="00661D00" w:rsidP="00A81B2D">
            <w:pPr>
              <w:rPr>
                <w:ins w:id="549" w:author="Bisenius, Drew" w:date="2026-06-17T08:15:00Z" w16du:dateUtc="2026-06-17T14:15:00Z"/>
                <w:b/>
                <w:bCs/>
              </w:rPr>
            </w:pPr>
            <w:ins w:id="550" w:author="Bisenius, Drew" w:date="2026-06-17T08:15:00Z" w16du:dateUtc="2026-06-17T14:15:00Z">
              <w:r w:rsidRPr="00A81B2D">
                <w:rPr>
                  <w:b/>
                  <w:bCs/>
                </w:rPr>
                <w:t>Account</w:t>
              </w:r>
            </w:ins>
          </w:p>
        </w:tc>
        <w:tc>
          <w:tcPr>
            <w:tcW w:w="2471" w:type="dxa"/>
          </w:tcPr>
          <w:p w14:paraId="12B7356A" w14:textId="70E7385C" w:rsidR="00661D00" w:rsidRPr="00A81B2D" w:rsidRDefault="00661D00" w:rsidP="00A81B2D">
            <w:pPr>
              <w:rPr>
                <w:ins w:id="551" w:author="Thompson, Jennifer" w:date="2026-07-08T14:48:00Z" w16du:dateUtc="2026-07-08T20:48:00Z"/>
                <w:b/>
                <w:bCs/>
              </w:rPr>
            </w:pPr>
            <w:ins w:id="552" w:author="Thompson, Jennifer" w:date="2026-07-08T14:48:00Z" w16du:dateUtc="2026-07-08T20:48:00Z">
              <w:r>
                <w:rPr>
                  <w:b/>
                  <w:bCs/>
                </w:rPr>
                <w:t>Fund</w:t>
              </w:r>
            </w:ins>
          </w:p>
        </w:tc>
        <w:tc>
          <w:tcPr>
            <w:tcW w:w="2471" w:type="dxa"/>
          </w:tcPr>
          <w:p w14:paraId="76D095B5" w14:textId="0FBAF78A" w:rsidR="00661D00" w:rsidRPr="00A81B2D" w:rsidRDefault="00661D00" w:rsidP="00A81B2D">
            <w:pPr>
              <w:rPr>
                <w:ins w:id="553" w:author="Bisenius, Drew" w:date="2026-06-17T08:15:00Z" w16du:dateUtc="2026-06-17T14:15:00Z"/>
                <w:b/>
                <w:bCs/>
              </w:rPr>
            </w:pPr>
            <w:ins w:id="554" w:author="Bisenius, Drew" w:date="2026-06-17T08:15:00Z" w16du:dateUtc="2026-06-17T14:15:00Z">
              <w:r w:rsidRPr="00A81B2D">
                <w:rPr>
                  <w:b/>
                  <w:bCs/>
                </w:rPr>
                <w:t>Account Name</w:t>
              </w:r>
            </w:ins>
          </w:p>
        </w:tc>
        <w:tc>
          <w:tcPr>
            <w:tcW w:w="1414" w:type="dxa"/>
          </w:tcPr>
          <w:p w14:paraId="3B0C3C63" w14:textId="77777777" w:rsidR="00661D00" w:rsidRPr="00A81B2D" w:rsidRDefault="00661D00" w:rsidP="00A81B2D">
            <w:pPr>
              <w:rPr>
                <w:ins w:id="555" w:author="Bisenius, Drew" w:date="2026-06-17T08:15:00Z" w16du:dateUtc="2026-06-17T14:15:00Z"/>
                <w:b/>
                <w:bCs/>
              </w:rPr>
            </w:pPr>
            <w:ins w:id="556" w:author="Bisenius, Drew" w:date="2026-06-17T08:15:00Z" w16du:dateUtc="2026-06-17T14:15:00Z">
              <w:r w:rsidRPr="00A81B2D">
                <w:rPr>
                  <w:b/>
                  <w:bCs/>
                </w:rPr>
                <w:t>Amount</w:t>
              </w:r>
            </w:ins>
          </w:p>
        </w:tc>
      </w:tr>
      <w:tr w:rsidR="00661D00" w14:paraId="1CF02C91" w14:textId="77777777" w:rsidTr="009803D6">
        <w:trPr>
          <w:trHeight w:val="302"/>
          <w:ins w:id="557" w:author="Bisenius, Drew" w:date="2026-06-17T08:15:00Z"/>
        </w:trPr>
        <w:tc>
          <w:tcPr>
            <w:tcW w:w="1420" w:type="dxa"/>
          </w:tcPr>
          <w:p w14:paraId="3771F2A6" w14:textId="77777777" w:rsidR="00661D00" w:rsidRDefault="00661D00" w:rsidP="00A81B2D">
            <w:pPr>
              <w:rPr>
                <w:ins w:id="558" w:author="Bisenius, Drew" w:date="2026-06-17T08:15:00Z" w16du:dateUtc="2026-06-17T14:15:00Z"/>
              </w:rPr>
            </w:pPr>
            <w:ins w:id="559" w:author="Bisenius, Drew" w:date="2026-06-17T08:15:00Z" w16du:dateUtc="2026-06-17T14:15:00Z">
              <w:r>
                <w:t>Debit</w:t>
              </w:r>
            </w:ins>
          </w:p>
        </w:tc>
        <w:tc>
          <w:tcPr>
            <w:tcW w:w="1867" w:type="dxa"/>
          </w:tcPr>
          <w:p w14:paraId="29769FCD" w14:textId="4FEFD63C" w:rsidR="00661D00" w:rsidRDefault="00661D00" w:rsidP="00A81B2D">
            <w:pPr>
              <w:rPr>
                <w:ins w:id="560" w:author="Bisenius, Drew" w:date="2026-06-17T08:15:00Z" w16du:dateUtc="2026-06-17T14:15:00Z"/>
              </w:rPr>
            </w:pPr>
            <w:ins w:id="561" w:author="Bisenius, Drew" w:date="2026-06-17T08:32:00Z" w16du:dateUtc="2026-06-17T14:32:00Z">
              <w:r>
                <w:t>1516</w:t>
              </w:r>
            </w:ins>
          </w:p>
        </w:tc>
        <w:tc>
          <w:tcPr>
            <w:tcW w:w="2471" w:type="dxa"/>
          </w:tcPr>
          <w:p w14:paraId="3128192B" w14:textId="5A55736E" w:rsidR="00661D00" w:rsidRDefault="00661D00" w:rsidP="00A81B2D">
            <w:pPr>
              <w:rPr>
                <w:ins w:id="562" w:author="Thompson, Jennifer" w:date="2026-07-08T14:48:00Z" w16du:dateUtc="2026-07-08T20:48:00Z"/>
              </w:rPr>
            </w:pPr>
            <w:ins w:id="563" w:author="Thompson, Jennifer" w:date="2026-07-08T14:48:00Z" w16du:dateUtc="2026-07-08T20:48:00Z">
              <w:r>
                <w:t>02370</w:t>
              </w:r>
            </w:ins>
            <w:ins w:id="564" w:author="Thompson, Jennifer" w:date="2026-07-08T14:52:00Z" w16du:dateUtc="2026-07-08T20:52:00Z">
              <w:r>
                <w:t>/02955</w:t>
              </w:r>
            </w:ins>
          </w:p>
        </w:tc>
        <w:tc>
          <w:tcPr>
            <w:tcW w:w="2471" w:type="dxa"/>
          </w:tcPr>
          <w:p w14:paraId="46DD389D" w14:textId="1988D38A" w:rsidR="00661D00" w:rsidRDefault="00661D00" w:rsidP="00A81B2D">
            <w:pPr>
              <w:rPr>
                <w:ins w:id="565" w:author="Bisenius, Drew" w:date="2026-06-17T08:15:00Z" w16du:dateUtc="2026-06-17T14:15:00Z"/>
              </w:rPr>
            </w:pPr>
            <w:ins w:id="566" w:author="Bisenius, Drew" w:date="2026-06-17T08:35:00Z" w16du:dateUtc="2026-06-17T14:35:00Z">
              <w:r>
                <w:t>SBECP Receivable - Current</w:t>
              </w:r>
            </w:ins>
          </w:p>
        </w:tc>
        <w:tc>
          <w:tcPr>
            <w:tcW w:w="1414" w:type="dxa"/>
          </w:tcPr>
          <w:p w14:paraId="2FD1C144" w14:textId="5E3018DD" w:rsidR="00661D00" w:rsidRDefault="00661D00" w:rsidP="00A81B2D">
            <w:pPr>
              <w:rPr>
                <w:ins w:id="567" w:author="Bisenius, Drew" w:date="2026-06-17T08:15:00Z" w16du:dateUtc="2026-06-17T14:15:00Z"/>
              </w:rPr>
            </w:pPr>
            <w:ins w:id="568" w:author="Bisenius, Drew" w:date="2026-06-17T08:15:00Z" w16du:dateUtc="2026-06-17T14:15:00Z">
              <w:r>
                <w:t>5,000</w:t>
              </w:r>
            </w:ins>
          </w:p>
        </w:tc>
      </w:tr>
      <w:tr w:rsidR="00661D00" w14:paraId="22FB075E" w14:textId="77777777" w:rsidTr="009803D6">
        <w:trPr>
          <w:trHeight w:val="287"/>
          <w:ins w:id="569" w:author="Bisenius, Drew" w:date="2026-06-17T08:15:00Z"/>
        </w:trPr>
        <w:tc>
          <w:tcPr>
            <w:tcW w:w="1420" w:type="dxa"/>
          </w:tcPr>
          <w:p w14:paraId="44EA6881" w14:textId="77777777" w:rsidR="00661D00" w:rsidRDefault="00661D00" w:rsidP="00A81B2D">
            <w:pPr>
              <w:rPr>
                <w:ins w:id="570" w:author="Bisenius, Drew" w:date="2026-06-17T08:15:00Z" w16du:dateUtc="2026-06-17T14:15:00Z"/>
              </w:rPr>
            </w:pPr>
            <w:ins w:id="571" w:author="Bisenius, Drew" w:date="2026-06-17T08:15:00Z" w16du:dateUtc="2026-06-17T14:15:00Z">
              <w:r>
                <w:t>Credit</w:t>
              </w:r>
            </w:ins>
          </w:p>
        </w:tc>
        <w:tc>
          <w:tcPr>
            <w:tcW w:w="1867" w:type="dxa"/>
          </w:tcPr>
          <w:p w14:paraId="6FB7EEAF" w14:textId="242B7940" w:rsidR="00661D00" w:rsidRDefault="00661D00" w:rsidP="00A81B2D">
            <w:pPr>
              <w:rPr>
                <w:ins w:id="572" w:author="Bisenius, Drew" w:date="2026-06-17T08:15:00Z" w16du:dateUtc="2026-06-17T14:15:00Z"/>
              </w:rPr>
            </w:pPr>
            <w:ins w:id="573" w:author="Bisenius, Drew" w:date="2026-06-17T08:32:00Z" w16du:dateUtc="2026-06-17T14:32:00Z">
              <w:r>
                <w:t>1916</w:t>
              </w:r>
            </w:ins>
          </w:p>
        </w:tc>
        <w:tc>
          <w:tcPr>
            <w:tcW w:w="2471" w:type="dxa"/>
          </w:tcPr>
          <w:p w14:paraId="27CBE532" w14:textId="67300802" w:rsidR="00661D00" w:rsidRDefault="00661D00" w:rsidP="00A81B2D">
            <w:pPr>
              <w:rPr>
                <w:ins w:id="574" w:author="Thompson, Jennifer" w:date="2026-07-08T14:48:00Z" w16du:dateUtc="2026-07-08T20:48:00Z"/>
              </w:rPr>
            </w:pPr>
            <w:ins w:id="575" w:author="Thompson, Jennifer" w:date="2026-07-08T14:48:00Z" w16du:dateUtc="2026-07-08T20:48:00Z">
              <w:r>
                <w:t>02370</w:t>
              </w:r>
            </w:ins>
            <w:ins w:id="576" w:author="Thompson, Jennifer" w:date="2026-07-08T14:52:00Z" w16du:dateUtc="2026-07-08T20:52:00Z">
              <w:r>
                <w:t>/02955</w:t>
              </w:r>
            </w:ins>
          </w:p>
        </w:tc>
        <w:tc>
          <w:tcPr>
            <w:tcW w:w="2471" w:type="dxa"/>
          </w:tcPr>
          <w:p w14:paraId="7E4C96E6" w14:textId="6A5A5DC3" w:rsidR="00661D00" w:rsidRDefault="00661D00" w:rsidP="00A81B2D">
            <w:pPr>
              <w:rPr>
                <w:ins w:id="577" w:author="Bisenius, Drew" w:date="2026-06-17T08:15:00Z" w16du:dateUtc="2026-06-17T14:15:00Z"/>
              </w:rPr>
            </w:pPr>
            <w:ins w:id="578" w:author="Bisenius, Drew" w:date="2026-06-17T08:35:00Z" w16du:dateUtc="2026-06-17T14:35:00Z">
              <w:r>
                <w:t>SBECP Receivable - NC</w:t>
              </w:r>
            </w:ins>
          </w:p>
        </w:tc>
        <w:tc>
          <w:tcPr>
            <w:tcW w:w="1414" w:type="dxa"/>
          </w:tcPr>
          <w:p w14:paraId="5B45E1F9" w14:textId="62848738" w:rsidR="00661D00" w:rsidRDefault="00661D00" w:rsidP="00A81B2D">
            <w:pPr>
              <w:rPr>
                <w:ins w:id="579" w:author="Bisenius, Drew" w:date="2026-06-17T08:15:00Z" w16du:dateUtc="2026-06-17T14:15:00Z"/>
              </w:rPr>
            </w:pPr>
            <w:ins w:id="580" w:author="Bisenius, Drew" w:date="2026-06-17T08:15:00Z" w16du:dateUtc="2026-06-17T14:15:00Z">
              <w:r>
                <w:t>5,000</w:t>
              </w:r>
            </w:ins>
          </w:p>
        </w:tc>
      </w:tr>
      <w:tr w:rsidR="00661D00" w14:paraId="7A9ABDA5" w14:textId="77777777" w:rsidTr="004164A0">
        <w:trPr>
          <w:trHeight w:val="287"/>
          <w:ins w:id="581" w:author="Bisenius, Drew" w:date="2026-06-17T08:36:00Z"/>
        </w:trPr>
        <w:tc>
          <w:tcPr>
            <w:tcW w:w="9643" w:type="dxa"/>
            <w:gridSpan w:val="5"/>
          </w:tcPr>
          <w:p w14:paraId="21B01177" w14:textId="54248375" w:rsidR="00661D00" w:rsidRDefault="00661D00" w:rsidP="00A81B2D">
            <w:pPr>
              <w:rPr>
                <w:ins w:id="582" w:author="Bisenius, Drew" w:date="2026-06-17T08:36:00Z" w16du:dateUtc="2026-06-17T14:36:00Z"/>
              </w:rPr>
            </w:pPr>
            <w:ins w:id="583" w:author="Bisenius, Drew" w:date="2026-06-17T08:37:00Z" w16du:dateUtc="2026-06-17T14:37:00Z">
              <w:r>
                <w:rPr>
                  <w:b/>
                  <w:bCs/>
                </w:rPr>
                <w:lastRenderedPageBreak/>
                <w:t xml:space="preserve">At fiscal year-end, </w:t>
              </w:r>
              <w:del w:id="584" w:author="Thompson, Jennifer" w:date="2026-07-01T14:47:00Z" w16du:dateUtc="2026-07-01T20:47:00Z">
                <w:r w:rsidDel="00A3399A">
                  <w:rPr>
                    <w:b/>
                    <w:bCs/>
                  </w:rPr>
                  <w:delText xml:space="preserve">the </w:delText>
                </w:r>
              </w:del>
              <w:del w:id="585" w:author="Thompson, Jennifer" w:date="2026-07-01T14:45:00Z" w16du:dateUtc="2026-07-01T20:45:00Z">
                <w:r w:rsidDel="00A3399A">
                  <w:rPr>
                    <w:b/>
                    <w:bCs/>
                  </w:rPr>
                  <w:delText xml:space="preserve">payable </w:delText>
                </w:r>
              </w:del>
              <w:r>
                <w:rPr>
                  <w:b/>
                  <w:bCs/>
                </w:rPr>
                <w:t xml:space="preserve">current portion </w:t>
              </w:r>
            </w:ins>
            <w:ins w:id="586" w:author="Thompson, Jennifer" w:date="2026-07-01T14:45:00Z" w16du:dateUtc="2026-07-01T20:45:00Z">
              <w:r>
                <w:rPr>
                  <w:b/>
                  <w:bCs/>
                </w:rPr>
                <w:t xml:space="preserve">of the payable </w:t>
              </w:r>
            </w:ins>
            <w:ins w:id="587" w:author="Bisenius, Drew" w:date="2026-06-17T08:38:00Z" w16du:dateUtc="2026-06-17T14:38:00Z">
              <w:r>
                <w:rPr>
                  <w:b/>
                  <w:bCs/>
                </w:rPr>
                <w:t>is</w:t>
              </w:r>
            </w:ins>
            <w:ins w:id="588" w:author="Bisenius, Drew" w:date="2026-06-17T08:37:00Z" w16du:dateUtc="2026-06-17T14:37:00Z">
              <w:r>
                <w:rPr>
                  <w:b/>
                  <w:bCs/>
                </w:rPr>
                <w:t xml:space="preserve"> reclassified from </w:t>
              </w:r>
              <w:del w:id="589" w:author="Thompson, Jennifer" w:date="2026-07-01T14:45:00Z" w16du:dateUtc="2026-07-01T20:45:00Z">
                <w:r w:rsidDel="00A3399A">
                  <w:rPr>
                    <w:b/>
                    <w:bCs/>
                  </w:rPr>
                  <w:delText>NC</w:delText>
                </w:r>
              </w:del>
            </w:ins>
            <w:ins w:id="590" w:author="Thompson, Jennifer" w:date="2026-07-01T14:45:00Z" w16du:dateUtc="2026-07-01T20:45:00Z">
              <w:r>
                <w:rPr>
                  <w:b/>
                  <w:bCs/>
                </w:rPr>
                <w:t>the noncurrent portion</w:t>
              </w:r>
            </w:ins>
            <w:ins w:id="591" w:author="Bisenius, Drew" w:date="2026-06-17T08:37:00Z" w16du:dateUtc="2026-06-17T14:37:00Z">
              <w:r>
                <w:rPr>
                  <w:b/>
                  <w:bCs/>
                </w:rPr>
                <w:t xml:space="preserve"> by </w:t>
              </w:r>
            </w:ins>
            <w:ins w:id="592" w:author="Thompson, Jennifer" w:date="2026-07-01T14:45:00Z" w16du:dateUtc="2026-07-01T20:45:00Z">
              <w:r>
                <w:rPr>
                  <w:b/>
                  <w:bCs/>
                </w:rPr>
                <w:t xml:space="preserve">the </w:t>
              </w:r>
            </w:ins>
            <w:ins w:id="593" w:author="Bisenius, Drew" w:date="2026-06-17T08:37:00Z" w16du:dateUtc="2026-06-17T14:37:00Z">
              <w:r>
                <w:rPr>
                  <w:b/>
                  <w:bCs/>
                </w:rPr>
                <w:t>agency (Actuals Ledger)</w:t>
              </w:r>
            </w:ins>
          </w:p>
        </w:tc>
      </w:tr>
      <w:tr w:rsidR="00661D00" w14:paraId="56C07EF2" w14:textId="77777777" w:rsidTr="009803D6">
        <w:trPr>
          <w:trHeight w:val="287"/>
          <w:ins w:id="594" w:author="Thompson, Jennifer" w:date="2026-07-08T14:49:00Z"/>
        </w:trPr>
        <w:tc>
          <w:tcPr>
            <w:tcW w:w="1420" w:type="dxa"/>
          </w:tcPr>
          <w:p w14:paraId="69A29AF4" w14:textId="74CAFD46" w:rsidR="00661D00" w:rsidRDefault="00661D00" w:rsidP="00661D00">
            <w:pPr>
              <w:rPr>
                <w:ins w:id="595" w:author="Thompson, Jennifer" w:date="2026-07-08T14:49:00Z" w16du:dateUtc="2026-07-08T20:49:00Z"/>
              </w:rPr>
            </w:pPr>
            <w:ins w:id="596" w:author="Thompson, Jennifer" w:date="2026-07-08T14:49:00Z" w16du:dateUtc="2026-07-08T20:49:00Z">
              <w:r w:rsidRPr="00A81B2D">
                <w:rPr>
                  <w:b/>
                  <w:bCs/>
                </w:rPr>
                <w:t>Balance</w:t>
              </w:r>
            </w:ins>
          </w:p>
        </w:tc>
        <w:tc>
          <w:tcPr>
            <w:tcW w:w="1867" w:type="dxa"/>
          </w:tcPr>
          <w:p w14:paraId="1E1F840B" w14:textId="2A636A4E" w:rsidR="00661D00" w:rsidRDefault="00661D00" w:rsidP="00661D00">
            <w:pPr>
              <w:rPr>
                <w:ins w:id="597" w:author="Thompson, Jennifer" w:date="2026-07-08T14:49:00Z" w16du:dateUtc="2026-07-08T20:49:00Z"/>
              </w:rPr>
            </w:pPr>
            <w:ins w:id="598" w:author="Thompson, Jennifer" w:date="2026-07-08T14:49:00Z" w16du:dateUtc="2026-07-08T20:49:00Z">
              <w:r w:rsidRPr="00A81B2D">
                <w:rPr>
                  <w:b/>
                  <w:bCs/>
                </w:rPr>
                <w:t>Account</w:t>
              </w:r>
            </w:ins>
          </w:p>
        </w:tc>
        <w:tc>
          <w:tcPr>
            <w:tcW w:w="2471" w:type="dxa"/>
          </w:tcPr>
          <w:p w14:paraId="3A196812" w14:textId="42F20030" w:rsidR="00661D00" w:rsidRDefault="00661D00" w:rsidP="00661D00">
            <w:pPr>
              <w:rPr>
                <w:ins w:id="599" w:author="Thompson, Jennifer" w:date="2026-07-08T14:49:00Z" w16du:dateUtc="2026-07-08T20:49:00Z"/>
              </w:rPr>
            </w:pPr>
            <w:ins w:id="600" w:author="Thompson, Jennifer" w:date="2026-07-08T14:49:00Z" w16du:dateUtc="2026-07-08T20:49:00Z">
              <w:r>
                <w:rPr>
                  <w:b/>
                  <w:bCs/>
                </w:rPr>
                <w:t>Fund</w:t>
              </w:r>
            </w:ins>
          </w:p>
        </w:tc>
        <w:tc>
          <w:tcPr>
            <w:tcW w:w="2471" w:type="dxa"/>
          </w:tcPr>
          <w:p w14:paraId="7BBA5EB7" w14:textId="58FE00B6" w:rsidR="00661D00" w:rsidRDefault="00661D00" w:rsidP="00661D00">
            <w:pPr>
              <w:rPr>
                <w:ins w:id="601" w:author="Thompson, Jennifer" w:date="2026-07-08T14:49:00Z" w16du:dateUtc="2026-07-08T20:49:00Z"/>
              </w:rPr>
            </w:pPr>
            <w:ins w:id="602" w:author="Thompson, Jennifer" w:date="2026-07-08T14:49:00Z" w16du:dateUtc="2026-07-08T20:49:00Z">
              <w:r w:rsidRPr="00A81B2D">
                <w:rPr>
                  <w:b/>
                  <w:bCs/>
                </w:rPr>
                <w:t>Account Name</w:t>
              </w:r>
            </w:ins>
          </w:p>
        </w:tc>
        <w:tc>
          <w:tcPr>
            <w:tcW w:w="1414" w:type="dxa"/>
          </w:tcPr>
          <w:p w14:paraId="37D08D10" w14:textId="236E26B4" w:rsidR="00661D00" w:rsidRDefault="00661D00" w:rsidP="00661D00">
            <w:pPr>
              <w:rPr>
                <w:ins w:id="603" w:author="Thompson, Jennifer" w:date="2026-07-08T14:49:00Z" w16du:dateUtc="2026-07-08T20:49:00Z"/>
              </w:rPr>
            </w:pPr>
            <w:ins w:id="604" w:author="Thompson, Jennifer" w:date="2026-07-08T14:49:00Z" w16du:dateUtc="2026-07-08T20:49:00Z">
              <w:r w:rsidRPr="00A81B2D">
                <w:rPr>
                  <w:b/>
                  <w:bCs/>
                </w:rPr>
                <w:t>Amount</w:t>
              </w:r>
            </w:ins>
          </w:p>
        </w:tc>
      </w:tr>
      <w:tr w:rsidR="00661D00" w14:paraId="0E1FC253" w14:textId="77777777" w:rsidTr="009803D6">
        <w:trPr>
          <w:trHeight w:val="287"/>
          <w:ins w:id="605" w:author="Bisenius, Drew" w:date="2026-06-17T08:15:00Z"/>
        </w:trPr>
        <w:tc>
          <w:tcPr>
            <w:tcW w:w="1420" w:type="dxa"/>
          </w:tcPr>
          <w:p w14:paraId="135668EF" w14:textId="77777777" w:rsidR="00661D00" w:rsidRDefault="00661D00" w:rsidP="00661D00">
            <w:pPr>
              <w:rPr>
                <w:ins w:id="606" w:author="Bisenius, Drew" w:date="2026-06-17T08:15:00Z" w16du:dateUtc="2026-06-17T14:15:00Z"/>
              </w:rPr>
            </w:pPr>
            <w:ins w:id="607" w:author="Bisenius, Drew" w:date="2026-06-17T08:15:00Z" w16du:dateUtc="2026-06-17T14:15:00Z">
              <w:r>
                <w:t>Debit</w:t>
              </w:r>
            </w:ins>
          </w:p>
        </w:tc>
        <w:tc>
          <w:tcPr>
            <w:tcW w:w="1867" w:type="dxa"/>
          </w:tcPr>
          <w:p w14:paraId="75044CBF" w14:textId="0A63935E" w:rsidR="00661D00" w:rsidRDefault="00661D00" w:rsidP="00661D00">
            <w:pPr>
              <w:rPr>
                <w:ins w:id="608" w:author="Bisenius, Drew" w:date="2026-06-17T08:15:00Z" w16du:dateUtc="2026-06-17T14:15:00Z"/>
              </w:rPr>
            </w:pPr>
            <w:ins w:id="609" w:author="Bisenius, Drew" w:date="2026-06-17T08:33:00Z" w16du:dateUtc="2026-06-17T14:33:00Z">
              <w:r>
                <w:t>2216</w:t>
              </w:r>
            </w:ins>
          </w:p>
        </w:tc>
        <w:tc>
          <w:tcPr>
            <w:tcW w:w="2471" w:type="dxa"/>
          </w:tcPr>
          <w:p w14:paraId="09B0819E" w14:textId="100B0875" w:rsidR="00661D00" w:rsidRDefault="006E0146" w:rsidP="00661D00">
            <w:pPr>
              <w:rPr>
                <w:ins w:id="610" w:author="Thompson, Jennifer" w:date="2026-07-08T14:48:00Z" w16du:dateUtc="2026-07-08T20:48:00Z"/>
              </w:rPr>
            </w:pPr>
            <w:ins w:id="611" w:author="Thompson, Jennifer" w:date="2026-07-08T15:18:00Z" w16du:dateUtc="2026-07-08T21:18:00Z">
              <w:r>
                <w:t>Varies</w:t>
              </w:r>
            </w:ins>
          </w:p>
        </w:tc>
        <w:tc>
          <w:tcPr>
            <w:tcW w:w="2471" w:type="dxa"/>
          </w:tcPr>
          <w:p w14:paraId="410136DE" w14:textId="3C0E3FC0" w:rsidR="00661D00" w:rsidRDefault="00661D00" w:rsidP="00661D00">
            <w:pPr>
              <w:rPr>
                <w:ins w:id="612" w:author="Bisenius, Drew" w:date="2026-06-17T08:15:00Z" w16du:dateUtc="2026-06-17T14:15:00Z"/>
              </w:rPr>
            </w:pPr>
            <w:ins w:id="613" w:author="Bisenius, Drew" w:date="2026-06-17T08:35:00Z" w16du:dateUtc="2026-06-17T14:35:00Z">
              <w:r>
                <w:t xml:space="preserve">SBECP Payable - </w:t>
              </w:r>
            </w:ins>
            <w:ins w:id="614" w:author="Bisenius, Drew" w:date="2026-06-17T08:36:00Z" w16du:dateUtc="2026-06-17T14:36:00Z">
              <w:r>
                <w:t>NC</w:t>
              </w:r>
            </w:ins>
          </w:p>
        </w:tc>
        <w:tc>
          <w:tcPr>
            <w:tcW w:w="1414" w:type="dxa"/>
          </w:tcPr>
          <w:p w14:paraId="66A2C9AC" w14:textId="374C9DF0" w:rsidR="00661D00" w:rsidRDefault="00661D00" w:rsidP="00661D00">
            <w:pPr>
              <w:rPr>
                <w:ins w:id="615" w:author="Bisenius, Drew" w:date="2026-06-17T08:15:00Z" w16du:dateUtc="2026-06-17T14:15:00Z"/>
              </w:rPr>
            </w:pPr>
            <w:ins w:id="616" w:author="Bisenius, Drew" w:date="2026-06-17T08:15:00Z" w16du:dateUtc="2026-06-17T14:15:00Z">
              <w:r>
                <w:t>5,000</w:t>
              </w:r>
            </w:ins>
          </w:p>
        </w:tc>
      </w:tr>
      <w:tr w:rsidR="00661D00" w:rsidRPr="00A81B2D" w14:paraId="1214FB96" w14:textId="77777777" w:rsidTr="009803D6">
        <w:trPr>
          <w:trHeight w:val="287"/>
          <w:ins w:id="617" w:author="Bisenius, Drew" w:date="2026-06-17T08:15:00Z"/>
        </w:trPr>
        <w:tc>
          <w:tcPr>
            <w:tcW w:w="1420" w:type="dxa"/>
          </w:tcPr>
          <w:p w14:paraId="736EA0C6" w14:textId="77777777" w:rsidR="00661D00" w:rsidRPr="00A81B2D" w:rsidRDefault="00661D00" w:rsidP="00661D00">
            <w:pPr>
              <w:rPr>
                <w:ins w:id="618" w:author="Bisenius, Drew" w:date="2026-06-17T08:15:00Z" w16du:dateUtc="2026-06-17T14:15:00Z"/>
              </w:rPr>
            </w:pPr>
            <w:ins w:id="619" w:author="Bisenius, Drew" w:date="2026-06-17T08:15:00Z" w16du:dateUtc="2026-06-17T14:15:00Z">
              <w:r w:rsidRPr="00A81B2D">
                <w:t>Credit</w:t>
              </w:r>
            </w:ins>
          </w:p>
        </w:tc>
        <w:tc>
          <w:tcPr>
            <w:tcW w:w="1867" w:type="dxa"/>
          </w:tcPr>
          <w:p w14:paraId="761AB5BA" w14:textId="11D561C8" w:rsidR="00661D00" w:rsidRPr="00A81B2D" w:rsidRDefault="00661D00" w:rsidP="00661D00">
            <w:pPr>
              <w:rPr>
                <w:ins w:id="620" w:author="Bisenius, Drew" w:date="2026-06-17T08:15:00Z" w16du:dateUtc="2026-06-17T14:15:00Z"/>
              </w:rPr>
            </w:pPr>
            <w:ins w:id="621" w:author="Bisenius, Drew" w:date="2026-06-17T08:33:00Z" w16du:dateUtc="2026-06-17T14:33:00Z">
              <w:r>
                <w:t>2217</w:t>
              </w:r>
            </w:ins>
          </w:p>
        </w:tc>
        <w:tc>
          <w:tcPr>
            <w:tcW w:w="2471" w:type="dxa"/>
          </w:tcPr>
          <w:p w14:paraId="09EA2FDC" w14:textId="1DBE3EA2" w:rsidR="00661D00" w:rsidRPr="00661D00" w:rsidRDefault="006E0146" w:rsidP="00661D00">
            <w:pPr>
              <w:rPr>
                <w:ins w:id="622" w:author="Thompson, Jennifer" w:date="2026-07-08T14:48:00Z" w16du:dateUtc="2026-07-08T20:48:00Z"/>
              </w:rPr>
            </w:pPr>
            <w:ins w:id="623" w:author="Thompson, Jennifer" w:date="2026-07-08T15:18:00Z" w16du:dateUtc="2026-07-08T21:18:00Z">
              <w:r>
                <w:t>Varies</w:t>
              </w:r>
            </w:ins>
          </w:p>
        </w:tc>
        <w:tc>
          <w:tcPr>
            <w:tcW w:w="2471" w:type="dxa"/>
          </w:tcPr>
          <w:p w14:paraId="79BA8CB0" w14:textId="53694E35" w:rsidR="00661D00" w:rsidRPr="002C225C" w:rsidRDefault="00661D00" w:rsidP="00661D00">
            <w:pPr>
              <w:rPr>
                <w:ins w:id="624" w:author="Bisenius, Drew" w:date="2026-06-17T08:15:00Z" w16du:dateUtc="2026-06-17T14:15:00Z"/>
                <w:rPrChange w:id="625" w:author="Bisenius, Drew" w:date="2026-06-17T08:36:00Z" w16du:dateUtc="2026-06-17T14:36:00Z">
                  <w:rPr>
                    <w:ins w:id="626" w:author="Bisenius, Drew" w:date="2026-06-17T08:15:00Z" w16du:dateUtc="2026-06-17T14:15:00Z"/>
                    <w:b/>
                    <w:bCs/>
                  </w:rPr>
                </w:rPrChange>
              </w:rPr>
            </w:pPr>
            <w:ins w:id="627" w:author="Bisenius, Drew" w:date="2026-06-17T08:35:00Z" w16du:dateUtc="2026-06-17T14:35:00Z">
              <w:r w:rsidRPr="002C225C">
                <w:rPr>
                  <w:rPrChange w:id="628" w:author="Bisenius, Drew" w:date="2026-06-17T08:36:00Z" w16du:dateUtc="2026-06-17T14:36:00Z">
                    <w:rPr>
                      <w:b/>
                      <w:bCs/>
                    </w:rPr>
                  </w:rPrChange>
                </w:rPr>
                <w:t>SBECP Payable Current</w:t>
              </w:r>
            </w:ins>
          </w:p>
        </w:tc>
        <w:tc>
          <w:tcPr>
            <w:tcW w:w="1414" w:type="dxa"/>
          </w:tcPr>
          <w:p w14:paraId="04B44057" w14:textId="38C9FFB5" w:rsidR="00661D00" w:rsidRPr="00A81B2D" w:rsidRDefault="00661D00" w:rsidP="00661D00">
            <w:pPr>
              <w:rPr>
                <w:ins w:id="629" w:author="Bisenius, Drew" w:date="2026-06-17T08:15:00Z" w16du:dateUtc="2026-06-17T14:15:00Z"/>
              </w:rPr>
            </w:pPr>
            <w:ins w:id="630" w:author="Bisenius, Drew" w:date="2026-06-17T08:15:00Z" w16du:dateUtc="2026-06-17T14:15:00Z">
              <w:r w:rsidRPr="00A81B2D">
                <w:t>5,000</w:t>
              </w:r>
            </w:ins>
          </w:p>
        </w:tc>
      </w:tr>
    </w:tbl>
    <w:p w14:paraId="1C412A61" w14:textId="77777777" w:rsidR="00180254" w:rsidRDefault="00180254" w:rsidP="00544F6F">
      <w:pPr>
        <w:rPr>
          <w:ins w:id="631" w:author="Bisenius, Drew" w:date="2026-06-17T08:15:00Z" w16du:dateUtc="2026-06-17T14:15:00Z"/>
        </w:rPr>
      </w:pPr>
    </w:p>
    <w:tbl>
      <w:tblPr>
        <w:tblStyle w:val="TableGrid"/>
        <w:tblW w:w="0" w:type="auto"/>
        <w:tblLook w:val="04A0" w:firstRow="1" w:lastRow="0" w:firstColumn="1" w:lastColumn="0" w:noHBand="0" w:noVBand="1"/>
      </w:tblPr>
      <w:tblGrid>
        <w:gridCol w:w="1420"/>
        <w:gridCol w:w="1867"/>
        <w:gridCol w:w="2471"/>
        <w:gridCol w:w="1414"/>
        <w:gridCol w:w="1057"/>
        <w:gridCol w:w="1414"/>
        <w:tblGridChange w:id="632">
          <w:tblGrid>
            <w:gridCol w:w="1420"/>
            <w:gridCol w:w="1867"/>
            <w:gridCol w:w="2471"/>
            <w:gridCol w:w="1414"/>
            <w:gridCol w:w="1057"/>
            <w:gridCol w:w="1414"/>
          </w:tblGrid>
        </w:tblGridChange>
      </w:tblGrid>
      <w:tr w:rsidR="00661D00" w:rsidRPr="000F39AA" w14:paraId="72DC0912" w14:textId="77777777" w:rsidTr="00C53068">
        <w:trPr>
          <w:trHeight w:val="647"/>
          <w:ins w:id="633" w:author="Bisenius, Drew" w:date="2026-06-17T08:15:00Z"/>
        </w:trPr>
        <w:tc>
          <w:tcPr>
            <w:tcW w:w="9643" w:type="dxa"/>
            <w:gridSpan w:val="6"/>
          </w:tcPr>
          <w:p w14:paraId="6EDEC297" w14:textId="60E6E4A9" w:rsidR="00661D00" w:rsidRPr="000F39AA" w:rsidRDefault="00661D00" w:rsidP="00A81B2D">
            <w:pPr>
              <w:rPr>
                <w:ins w:id="634" w:author="Bisenius, Drew" w:date="2026-06-17T08:15:00Z" w16du:dateUtc="2026-06-17T14:15:00Z"/>
                <w:b/>
                <w:bCs/>
              </w:rPr>
            </w:pPr>
            <w:commentRangeStart w:id="635"/>
            <w:ins w:id="636" w:author="Bisenius, Drew" w:date="2026-06-17T08:41:00Z" w16du:dateUtc="2026-06-17T14:41:00Z">
              <w:del w:id="637" w:author="Thompson, Jennifer" w:date="2026-07-08T14:52:00Z" w16du:dateUtc="2026-07-08T20:52:00Z">
                <w:r w:rsidDel="00661D00">
                  <w:rPr>
                    <w:b/>
                    <w:bCs/>
                  </w:rPr>
                  <w:delText xml:space="preserve">Once the project is </w:delText>
                </w:r>
              </w:del>
            </w:ins>
            <w:ins w:id="638" w:author="Bisenius, Drew" w:date="2026-06-17T08:45:00Z" w16du:dateUtc="2026-06-17T14:45:00Z">
              <w:del w:id="639" w:author="Thompson, Jennifer" w:date="2026-07-08T14:52:00Z" w16du:dateUtc="2026-07-08T20:52:00Z">
                <w:r w:rsidDel="00661D00">
                  <w:rPr>
                    <w:b/>
                    <w:bCs/>
                  </w:rPr>
                  <w:delText>completed and capitalized</w:delText>
                </w:r>
              </w:del>
            </w:ins>
            <w:ins w:id="640" w:author="Thompson, Jennifer" w:date="2026-07-08T14:52:00Z" w16du:dateUtc="2026-07-08T20:52:00Z">
              <w:r>
                <w:rPr>
                  <w:b/>
                  <w:bCs/>
                </w:rPr>
                <w:t>Annually</w:t>
              </w:r>
            </w:ins>
            <w:ins w:id="641" w:author="Thompson, Jennifer" w:date="2026-07-08T14:53:00Z" w16du:dateUtc="2026-07-08T20:53:00Z">
              <w:r>
                <w:rPr>
                  <w:b/>
                  <w:bCs/>
                </w:rPr>
                <w:t xml:space="preserve"> (or semiannually)</w:t>
              </w:r>
            </w:ins>
            <w:ins w:id="642" w:author="Thompson, Jennifer" w:date="2026-07-08T14:52:00Z" w16du:dateUtc="2026-07-08T20:52:00Z">
              <w:r>
                <w:rPr>
                  <w:b/>
                  <w:bCs/>
                </w:rPr>
                <w:t>,</w:t>
              </w:r>
            </w:ins>
            <w:ins w:id="643" w:author="Bisenius, Drew" w:date="2026-06-17T08:41:00Z" w16du:dateUtc="2026-06-17T14:41:00Z">
              <w:del w:id="644" w:author="Thompson, Jennifer" w:date="2026-07-08T14:52:00Z" w16du:dateUtc="2026-07-08T20:52:00Z">
                <w:r w:rsidDel="00661D00">
                  <w:rPr>
                    <w:b/>
                    <w:bCs/>
                  </w:rPr>
                  <w:delText>,</w:delText>
                </w:r>
              </w:del>
              <w:r>
                <w:rPr>
                  <w:b/>
                  <w:bCs/>
                </w:rPr>
                <w:t xml:space="preserve"> </w:t>
              </w:r>
            </w:ins>
            <w:ins w:id="645" w:author="Bisenius, Drew" w:date="2026-06-17T08:15:00Z" w16du:dateUtc="2026-06-17T14:15:00Z">
              <w:r>
                <w:rPr>
                  <w:b/>
                  <w:bCs/>
                </w:rPr>
                <w:t xml:space="preserve">A&amp;E </w:t>
              </w:r>
            </w:ins>
            <w:ins w:id="646" w:author="Thompson, Jennifer" w:date="2026-07-08T14:52:00Z" w16du:dateUtc="2026-07-08T20:52:00Z">
              <w:r>
                <w:rPr>
                  <w:b/>
                  <w:bCs/>
                </w:rPr>
                <w:t xml:space="preserve">and DEQ </w:t>
              </w:r>
            </w:ins>
            <w:ins w:id="647" w:author="Bisenius, Drew" w:date="2026-06-17T08:40:00Z" w16du:dateUtc="2026-06-17T14:40:00Z">
              <w:r>
                <w:rPr>
                  <w:b/>
                  <w:bCs/>
                </w:rPr>
                <w:t>invoice</w:t>
              </w:r>
            </w:ins>
            <w:ins w:id="648" w:author="Thompson, Jennifer" w:date="2026-07-08T14:53:00Z" w16du:dateUtc="2026-07-08T20:53:00Z">
              <w:r>
                <w:rPr>
                  <w:b/>
                  <w:bCs/>
                </w:rPr>
                <w:t>s</w:t>
              </w:r>
            </w:ins>
            <w:ins w:id="649" w:author="Bisenius, Drew" w:date="2026-06-17T08:40:00Z" w16du:dateUtc="2026-06-17T14:40:00Z">
              <w:del w:id="650" w:author="Thompson, Jennifer" w:date="2026-07-08T14:53:00Z" w16du:dateUtc="2026-07-08T20:53:00Z">
                <w:r w:rsidDel="00661D00">
                  <w:rPr>
                    <w:b/>
                    <w:bCs/>
                  </w:rPr>
                  <w:delText>s</w:delText>
                </w:r>
              </w:del>
              <w:r>
                <w:rPr>
                  <w:b/>
                  <w:bCs/>
                </w:rPr>
                <w:t xml:space="preserve"> agencies or component units</w:t>
              </w:r>
            </w:ins>
            <w:ins w:id="651" w:author="Bisenius, Drew" w:date="2026-06-17T08:45:00Z" w16du:dateUtc="2026-06-17T14:45:00Z">
              <w:r>
                <w:rPr>
                  <w:b/>
                  <w:bCs/>
                </w:rPr>
                <w:t xml:space="preserve"> </w:t>
              </w:r>
              <w:del w:id="652" w:author="Thompson, Jennifer" w:date="2026-07-08T14:53:00Z" w16du:dateUtc="2026-07-08T20:53:00Z">
                <w:r w:rsidDel="00661D00">
                  <w:rPr>
                    <w:b/>
                    <w:bCs/>
                  </w:rPr>
                  <w:delText>annually</w:delText>
                </w:r>
              </w:del>
            </w:ins>
            <w:ins w:id="653" w:author="Bisenius, Drew" w:date="2026-06-17T08:40:00Z" w16du:dateUtc="2026-06-17T14:40:00Z">
              <w:del w:id="654" w:author="Thompson, Jennifer" w:date="2026-07-08T14:53:00Z" w16du:dateUtc="2026-07-08T20:53:00Z">
                <w:r w:rsidDel="00661D00">
                  <w:rPr>
                    <w:b/>
                    <w:bCs/>
                  </w:rPr>
                  <w:delText xml:space="preserve"> </w:delText>
                </w:r>
              </w:del>
              <w:r>
                <w:rPr>
                  <w:b/>
                  <w:bCs/>
                </w:rPr>
                <w:t>for repayments</w:t>
              </w:r>
            </w:ins>
            <w:ins w:id="655" w:author="Thompson, Jennifer" w:date="2026-07-08T15:09:00Z" w16du:dateUtc="2026-07-08T21:09:00Z">
              <w:r w:rsidR="006E0146">
                <w:rPr>
                  <w:b/>
                  <w:bCs/>
                </w:rPr>
                <w:t xml:space="preserve"> using an IUJ</w:t>
              </w:r>
            </w:ins>
            <w:ins w:id="656" w:author="Bisenius, Drew" w:date="2026-06-17T08:15:00Z" w16du:dateUtc="2026-06-17T14:15:00Z">
              <w:r>
                <w:rPr>
                  <w:b/>
                  <w:bCs/>
                </w:rPr>
                <w:t xml:space="preserve"> (Actuals Ledger)</w:t>
              </w:r>
            </w:ins>
            <w:commentRangeEnd w:id="635"/>
            <w:r w:rsidRPr="000F39AA">
              <w:rPr>
                <w:rStyle w:val="CommentReference"/>
                <w:b/>
                <w:bCs/>
                <w:sz w:val="24"/>
                <w:szCs w:val="24"/>
              </w:rPr>
              <w:commentReference w:id="635"/>
            </w:r>
          </w:p>
        </w:tc>
      </w:tr>
      <w:tr w:rsidR="00661D00" w:rsidRPr="00A81B2D" w14:paraId="2286DDCF" w14:textId="77777777" w:rsidTr="00F85507">
        <w:trPr>
          <w:trHeight w:val="287"/>
          <w:ins w:id="657" w:author="Bisenius, Drew" w:date="2026-06-17T08:15:00Z"/>
        </w:trPr>
        <w:tc>
          <w:tcPr>
            <w:tcW w:w="1420" w:type="dxa"/>
          </w:tcPr>
          <w:p w14:paraId="7E54FF3B" w14:textId="77777777" w:rsidR="00661D00" w:rsidRPr="00A81B2D" w:rsidRDefault="00661D00" w:rsidP="00A81B2D">
            <w:pPr>
              <w:rPr>
                <w:ins w:id="658" w:author="Bisenius, Drew" w:date="2026-06-17T08:15:00Z" w16du:dateUtc="2026-06-17T14:15:00Z"/>
                <w:b/>
                <w:bCs/>
              </w:rPr>
            </w:pPr>
            <w:ins w:id="659" w:author="Bisenius, Drew" w:date="2026-06-17T08:15:00Z" w16du:dateUtc="2026-06-17T14:15:00Z">
              <w:r w:rsidRPr="00A81B2D">
                <w:rPr>
                  <w:b/>
                  <w:bCs/>
                </w:rPr>
                <w:t>Balance</w:t>
              </w:r>
            </w:ins>
          </w:p>
        </w:tc>
        <w:tc>
          <w:tcPr>
            <w:tcW w:w="1867" w:type="dxa"/>
          </w:tcPr>
          <w:p w14:paraId="1DD078D7" w14:textId="77777777" w:rsidR="00661D00" w:rsidRPr="00A81B2D" w:rsidRDefault="00661D00" w:rsidP="00A81B2D">
            <w:pPr>
              <w:rPr>
                <w:ins w:id="660" w:author="Bisenius, Drew" w:date="2026-06-17T08:15:00Z" w16du:dateUtc="2026-06-17T14:15:00Z"/>
                <w:b/>
                <w:bCs/>
              </w:rPr>
            </w:pPr>
            <w:ins w:id="661" w:author="Bisenius, Drew" w:date="2026-06-17T08:15:00Z" w16du:dateUtc="2026-06-17T14:15:00Z">
              <w:r w:rsidRPr="00A81B2D">
                <w:rPr>
                  <w:b/>
                  <w:bCs/>
                </w:rPr>
                <w:t>Account</w:t>
              </w:r>
            </w:ins>
          </w:p>
        </w:tc>
        <w:tc>
          <w:tcPr>
            <w:tcW w:w="2471" w:type="dxa"/>
          </w:tcPr>
          <w:p w14:paraId="2A3064F0" w14:textId="7D596C7C" w:rsidR="00661D00" w:rsidRPr="00A81B2D" w:rsidRDefault="00661D00" w:rsidP="00A81B2D">
            <w:pPr>
              <w:rPr>
                <w:ins w:id="662" w:author="Thompson, Jennifer" w:date="2026-07-08T14:53:00Z" w16du:dateUtc="2026-07-08T20:53:00Z"/>
                <w:b/>
                <w:bCs/>
              </w:rPr>
            </w:pPr>
            <w:ins w:id="663" w:author="Thompson, Jennifer" w:date="2026-07-08T14:53:00Z" w16du:dateUtc="2026-07-08T20:53:00Z">
              <w:r>
                <w:rPr>
                  <w:b/>
                  <w:bCs/>
                </w:rPr>
                <w:t>Fund</w:t>
              </w:r>
            </w:ins>
          </w:p>
        </w:tc>
        <w:tc>
          <w:tcPr>
            <w:tcW w:w="2471" w:type="dxa"/>
            <w:gridSpan w:val="2"/>
          </w:tcPr>
          <w:p w14:paraId="61B89410" w14:textId="5C7FB42F" w:rsidR="00661D00" w:rsidRPr="00A81B2D" w:rsidRDefault="00661D00" w:rsidP="00A81B2D">
            <w:pPr>
              <w:rPr>
                <w:ins w:id="664" w:author="Bisenius, Drew" w:date="2026-06-17T08:15:00Z" w16du:dateUtc="2026-06-17T14:15:00Z"/>
                <w:b/>
                <w:bCs/>
              </w:rPr>
            </w:pPr>
            <w:ins w:id="665" w:author="Bisenius, Drew" w:date="2026-06-17T08:15:00Z" w16du:dateUtc="2026-06-17T14:15:00Z">
              <w:r w:rsidRPr="00A81B2D">
                <w:rPr>
                  <w:b/>
                  <w:bCs/>
                </w:rPr>
                <w:t>Account Name</w:t>
              </w:r>
            </w:ins>
          </w:p>
        </w:tc>
        <w:tc>
          <w:tcPr>
            <w:tcW w:w="1414" w:type="dxa"/>
          </w:tcPr>
          <w:p w14:paraId="0115205A" w14:textId="77777777" w:rsidR="00661D00" w:rsidRPr="00A81B2D" w:rsidRDefault="00661D00" w:rsidP="00A81B2D">
            <w:pPr>
              <w:rPr>
                <w:ins w:id="666" w:author="Bisenius, Drew" w:date="2026-06-17T08:15:00Z" w16du:dateUtc="2026-06-17T14:15:00Z"/>
                <w:b/>
                <w:bCs/>
              </w:rPr>
            </w:pPr>
            <w:ins w:id="667" w:author="Bisenius, Drew" w:date="2026-06-17T08:15:00Z" w16du:dateUtc="2026-06-17T14:15:00Z">
              <w:r w:rsidRPr="00A81B2D">
                <w:rPr>
                  <w:b/>
                  <w:bCs/>
                </w:rPr>
                <w:t>Amount</w:t>
              </w:r>
            </w:ins>
          </w:p>
        </w:tc>
      </w:tr>
      <w:tr w:rsidR="00681D46" w:rsidRPr="00A81B2D" w14:paraId="424F7034" w14:textId="77777777" w:rsidTr="00685074">
        <w:trPr>
          <w:trHeight w:val="287"/>
          <w:ins w:id="668" w:author="Thompson, Jennifer" w:date="2026-07-08T15:19:00Z"/>
        </w:trPr>
        <w:tc>
          <w:tcPr>
            <w:tcW w:w="9643" w:type="dxa"/>
            <w:gridSpan w:val="6"/>
          </w:tcPr>
          <w:p w14:paraId="12E04F50" w14:textId="0C753191" w:rsidR="00681D46" w:rsidRPr="00A81B2D" w:rsidRDefault="00681D46" w:rsidP="00A81B2D">
            <w:pPr>
              <w:rPr>
                <w:ins w:id="669" w:author="Thompson, Jennifer" w:date="2026-07-08T15:19:00Z" w16du:dateUtc="2026-07-08T21:19:00Z"/>
                <w:b/>
                <w:bCs/>
              </w:rPr>
            </w:pPr>
            <w:ins w:id="670" w:author="Thompson, Jennifer" w:date="2026-07-08T15:19:00Z" w16du:dateUtc="2026-07-08T21:19:00Z">
              <w:r>
                <w:rPr>
                  <w:b/>
                  <w:bCs/>
                </w:rPr>
                <w:t>Recorded by A&amp;E or DEQ</w:t>
              </w:r>
            </w:ins>
          </w:p>
        </w:tc>
      </w:tr>
      <w:tr w:rsidR="00661D00" w14:paraId="31E8A5E0" w14:textId="77777777" w:rsidTr="00F85507">
        <w:trPr>
          <w:trHeight w:val="302"/>
          <w:ins w:id="671" w:author="Bisenius, Drew" w:date="2026-06-17T08:15:00Z"/>
        </w:trPr>
        <w:tc>
          <w:tcPr>
            <w:tcW w:w="1420" w:type="dxa"/>
          </w:tcPr>
          <w:p w14:paraId="2AF8221F" w14:textId="77777777" w:rsidR="00661D00" w:rsidRDefault="00661D00" w:rsidP="00A81B2D">
            <w:pPr>
              <w:rPr>
                <w:ins w:id="672" w:author="Bisenius, Drew" w:date="2026-06-17T08:15:00Z" w16du:dateUtc="2026-06-17T14:15:00Z"/>
              </w:rPr>
            </w:pPr>
            <w:ins w:id="673" w:author="Bisenius, Drew" w:date="2026-06-17T08:15:00Z" w16du:dateUtc="2026-06-17T14:15:00Z">
              <w:r>
                <w:t>Debit</w:t>
              </w:r>
            </w:ins>
          </w:p>
        </w:tc>
        <w:tc>
          <w:tcPr>
            <w:tcW w:w="1867" w:type="dxa"/>
          </w:tcPr>
          <w:p w14:paraId="0C41CF07" w14:textId="77777777" w:rsidR="00661D00" w:rsidRDefault="00661D00" w:rsidP="00A81B2D">
            <w:pPr>
              <w:rPr>
                <w:ins w:id="674" w:author="Bisenius, Drew" w:date="2026-06-17T08:15:00Z" w16du:dateUtc="2026-06-17T14:15:00Z"/>
              </w:rPr>
            </w:pPr>
            <w:ins w:id="675" w:author="Bisenius, Drew" w:date="2026-06-17T08:15:00Z" w16du:dateUtc="2026-06-17T14:15:00Z">
              <w:r>
                <w:t>1104</w:t>
              </w:r>
            </w:ins>
          </w:p>
        </w:tc>
        <w:tc>
          <w:tcPr>
            <w:tcW w:w="2471" w:type="dxa"/>
          </w:tcPr>
          <w:p w14:paraId="2F0741B6" w14:textId="5D994F6C" w:rsidR="00661D00" w:rsidRDefault="00661D00" w:rsidP="00A81B2D">
            <w:pPr>
              <w:rPr>
                <w:ins w:id="676" w:author="Thompson, Jennifer" w:date="2026-07-08T14:53:00Z" w16du:dateUtc="2026-07-08T20:53:00Z"/>
              </w:rPr>
            </w:pPr>
            <w:ins w:id="677" w:author="Thompson, Jennifer" w:date="2026-07-08T14:53:00Z" w16du:dateUtc="2026-07-08T20:53:00Z">
              <w:r>
                <w:t>02370/02955</w:t>
              </w:r>
            </w:ins>
          </w:p>
        </w:tc>
        <w:tc>
          <w:tcPr>
            <w:tcW w:w="2471" w:type="dxa"/>
            <w:gridSpan w:val="2"/>
          </w:tcPr>
          <w:p w14:paraId="53AFED83" w14:textId="1D9D1A50" w:rsidR="00661D00" w:rsidRDefault="00661D00" w:rsidP="00A81B2D">
            <w:pPr>
              <w:rPr>
                <w:ins w:id="678" w:author="Bisenius, Drew" w:date="2026-06-17T08:15:00Z" w16du:dateUtc="2026-06-17T14:15:00Z"/>
              </w:rPr>
            </w:pPr>
            <w:ins w:id="679" w:author="Bisenius, Drew" w:date="2026-06-17T08:15:00Z" w16du:dateUtc="2026-06-17T14:15:00Z">
              <w:r>
                <w:t>Cash</w:t>
              </w:r>
            </w:ins>
          </w:p>
        </w:tc>
        <w:tc>
          <w:tcPr>
            <w:tcW w:w="1414" w:type="dxa"/>
          </w:tcPr>
          <w:p w14:paraId="1F3791FF" w14:textId="58947C05" w:rsidR="00661D00" w:rsidRDefault="00661D00" w:rsidP="00A81B2D">
            <w:pPr>
              <w:rPr>
                <w:ins w:id="680" w:author="Bisenius, Drew" w:date="2026-06-17T08:15:00Z" w16du:dateUtc="2026-06-17T14:15:00Z"/>
              </w:rPr>
            </w:pPr>
            <w:ins w:id="681" w:author="Bisenius, Drew" w:date="2026-06-17T08:15:00Z" w16du:dateUtc="2026-06-17T14:15:00Z">
              <w:del w:id="682" w:author="Thompson, Jennifer" w:date="2026-07-08T15:05:00Z" w16du:dateUtc="2026-07-08T21:05:00Z">
                <w:r w:rsidDel="0031306C">
                  <w:delText>5</w:delText>
                </w:r>
              </w:del>
            </w:ins>
            <w:ins w:id="683" w:author="Thompson, Jennifer" w:date="2026-07-08T15:05:00Z" w16du:dateUtc="2026-07-08T21:05:00Z">
              <w:r w:rsidR="0031306C">
                <w:t>7</w:t>
              </w:r>
            </w:ins>
            <w:ins w:id="684" w:author="Bisenius, Drew" w:date="2026-06-17T08:15:00Z" w16du:dateUtc="2026-06-17T14:15:00Z">
              <w:r>
                <w:t>,</w:t>
              </w:r>
            </w:ins>
            <w:ins w:id="685" w:author="Bisenius, Drew" w:date="2026-06-24T15:07:00Z" w16du:dateUtc="2026-06-24T21:07:00Z">
              <w:r>
                <w:t>0</w:t>
              </w:r>
            </w:ins>
            <w:ins w:id="686" w:author="Bisenius, Drew" w:date="2026-06-17T08:15:00Z" w16du:dateUtc="2026-06-17T14:15:00Z">
              <w:r>
                <w:t>00</w:t>
              </w:r>
            </w:ins>
          </w:p>
        </w:tc>
      </w:tr>
      <w:tr w:rsidR="00661D00" w14:paraId="2A10A36C" w14:textId="77777777" w:rsidTr="00F85507">
        <w:trPr>
          <w:trHeight w:val="287"/>
          <w:ins w:id="687" w:author="Bisenius, Drew" w:date="2026-06-17T08:15:00Z"/>
        </w:trPr>
        <w:tc>
          <w:tcPr>
            <w:tcW w:w="1420" w:type="dxa"/>
          </w:tcPr>
          <w:p w14:paraId="45304BBB" w14:textId="77777777" w:rsidR="00661D00" w:rsidRDefault="00661D00" w:rsidP="00A81B2D">
            <w:pPr>
              <w:rPr>
                <w:ins w:id="688" w:author="Bisenius, Drew" w:date="2026-06-17T08:15:00Z" w16du:dateUtc="2026-06-17T14:15:00Z"/>
              </w:rPr>
            </w:pPr>
            <w:ins w:id="689" w:author="Bisenius, Drew" w:date="2026-06-17T08:15:00Z" w16du:dateUtc="2026-06-17T14:15:00Z">
              <w:r>
                <w:t>Credit</w:t>
              </w:r>
            </w:ins>
          </w:p>
        </w:tc>
        <w:tc>
          <w:tcPr>
            <w:tcW w:w="1867" w:type="dxa"/>
          </w:tcPr>
          <w:p w14:paraId="68D6181A" w14:textId="0A68B2E8" w:rsidR="00661D00" w:rsidRDefault="00661D00" w:rsidP="00A81B2D">
            <w:pPr>
              <w:rPr>
                <w:ins w:id="690" w:author="Bisenius, Drew" w:date="2026-06-17T08:15:00Z" w16du:dateUtc="2026-06-17T14:15:00Z"/>
              </w:rPr>
            </w:pPr>
            <w:ins w:id="691" w:author="Bisenius, Drew" w:date="2026-06-17T08:42:00Z" w16du:dateUtc="2026-06-17T14:42:00Z">
              <w:r>
                <w:t>1516</w:t>
              </w:r>
            </w:ins>
          </w:p>
        </w:tc>
        <w:tc>
          <w:tcPr>
            <w:tcW w:w="2471" w:type="dxa"/>
          </w:tcPr>
          <w:p w14:paraId="30509FBE" w14:textId="50FED14A" w:rsidR="00661D00" w:rsidRDefault="00661D00" w:rsidP="00A81B2D">
            <w:pPr>
              <w:rPr>
                <w:ins w:id="692" w:author="Thompson, Jennifer" w:date="2026-07-08T14:53:00Z" w16du:dateUtc="2026-07-08T20:53:00Z"/>
              </w:rPr>
            </w:pPr>
            <w:ins w:id="693" w:author="Thompson, Jennifer" w:date="2026-07-08T14:53:00Z" w16du:dateUtc="2026-07-08T20:53:00Z">
              <w:r>
                <w:t>02370/02955</w:t>
              </w:r>
            </w:ins>
          </w:p>
        </w:tc>
        <w:tc>
          <w:tcPr>
            <w:tcW w:w="2471" w:type="dxa"/>
            <w:gridSpan w:val="2"/>
          </w:tcPr>
          <w:p w14:paraId="78678F1C" w14:textId="4470A401" w:rsidR="00661D00" w:rsidRDefault="00661D00" w:rsidP="00A81B2D">
            <w:pPr>
              <w:rPr>
                <w:ins w:id="694" w:author="Bisenius, Drew" w:date="2026-06-17T08:15:00Z" w16du:dateUtc="2026-06-17T14:15:00Z"/>
              </w:rPr>
            </w:pPr>
            <w:ins w:id="695" w:author="Bisenius, Drew" w:date="2026-06-17T08:42:00Z" w16du:dateUtc="2026-06-17T14:42:00Z">
              <w:r>
                <w:t>SBECP Receivable-Current</w:t>
              </w:r>
            </w:ins>
          </w:p>
        </w:tc>
        <w:tc>
          <w:tcPr>
            <w:tcW w:w="1414" w:type="dxa"/>
          </w:tcPr>
          <w:p w14:paraId="37EA1411" w14:textId="30287EA2" w:rsidR="00661D00" w:rsidRDefault="00661D00" w:rsidP="00A81B2D">
            <w:pPr>
              <w:rPr>
                <w:ins w:id="696" w:author="Bisenius, Drew" w:date="2026-06-17T08:15:00Z" w16du:dateUtc="2026-06-17T14:15:00Z"/>
              </w:rPr>
            </w:pPr>
            <w:ins w:id="697" w:author="Bisenius, Drew" w:date="2026-06-17T08:15:00Z" w16du:dateUtc="2026-06-17T14:15:00Z">
              <w:r>
                <w:t>5,000</w:t>
              </w:r>
            </w:ins>
          </w:p>
        </w:tc>
      </w:tr>
      <w:tr w:rsidR="0031306C" w14:paraId="0D74BE6E" w14:textId="77777777" w:rsidTr="00681D46">
        <w:tblPrEx>
          <w:tblW w:w="0" w:type="auto"/>
          <w:tblPrExChange w:id="698" w:author="Thompson, Jennifer" w:date="2026-07-08T15:19:00Z" w16du:dateUtc="2026-07-08T21:19:00Z">
            <w:tblPrEx>
              <w:tblW w:w="0" w:type="auto"/>
            </w:tblPrEx>
          </w:tblPrExChange>
        </w:tblPrEx>
        <w:trPr>
          <w:trHeight w:val="647"/>
          <w:ins w:id="699" w:author="Thompson, Jennifer" w:date="2026-07-08T15:05:00Z"/>
          <w:trPrChange w:id="700" w:author="Thompson, Jennifer" w:date="2026-07-08T15:19:00Z" w16du:dateUtc="2026-07-08T21:19:00Z">
            <w:trPr>
              <w:trHeight w:val="287"/>
            </w:trPr>
          </w:trPrChange>
        </w:trPr>
        <w:tc>
          <w:tcPr>
            <w:tcW w:w="1420" w:type="dxa"/>
            <w:tcPrChange w:id="701" w:author="Thompson, Jennifer" w:date="2026-07-08T15:19:00Z" w16du:dateUtc="2026-07-08T21:19:00Z">
              <w:tcPr>
                <w:tcW w:w="1420" w:type="dxa"/>
              </w:tcPr>
            </w:tcPrChange>
          </w:tcPr>
          <w:p w14:paraId="2D0EA837" w14:textId="3CCAEDC5" w:rsidR="0031306C" w:rsidRDefault="0031306C" w:rsidP="00A81B2D">
            <w:pPr>
              <w:rPr>
                <w:ins w:id="702" w:author="Thompson, Jennifer" w:date="2026-07-08T15:05:00Z" w16du:dateUtc="2026-07-08T21:05:00Z"/>
              </w:rPr>
            </w:pPr>
            <w:ins w:id="703" w:author="Thompson, Jennifer" w:date="2026-07-08T15:06:00Z" w16du:dateUtc="2026-07-08T21:06:00Z">
              <w:r>
                <w:t>Credit</w:t>
              </w:r>
            </w:ins>
          </w:p>
        </w:tc>
        <w:tc>
          <w:tcPr>
            <w:tcW w:w="1867" w:type="dxa"/>
            <w:tcPrChange w:id="704" w:author="Thompson, Jennifer" w:date="2026-07-08T15:19:00Z" w16du:dateUtc="2026-07-08T21:19:00Z">
              <w:tcPr>
                <w:tcW w:w="1867" w:type="dxa"/>
              </w:tcPr>
            </w:tcPrChange>
          </w:tcPr>
          <w:p w14:paraId="26581482" w14:textId="50B673D5" w:rsidR="0031306C" w:rsidRDefault="0031306C" w:rsidP="00A81B2D">
            <w:pPr>
              <w:rPr>
                <w:ins w:id="705" w:author="Thompson, Jennifer" w:date="2026-07-08T15:05:00Z" w16du:dateUtc="2026-07-08T21:05:00Z"/>
              </w:rPr>
            </w:pPr>
            <w:ins w:id="706" w:author="Thompson, Jennifer" w:date="2026-07-08T15:05:00Z" w16du:dateUtc="2026-07-08T21:05:00Z">
              <w:r>
                <w:t>585007</w:t>
              </w:r>
            </w:ins>
          </w:p>
        </w:tc>
        <w:tc>
          <w:tcPr>
            <w:tcW w:w="2471" w:type="dxa"/>
            <w:tcPrChange w:id="707" w:author="Thompson, Jennifer" w:date="2026-07-08T15:19:00Z" w16du:dateUtc="2026-07-08T21:19:00Z">
              <w:tcPr>
                <w:tcW w:w="2471" w:type="dxa"/>
              </w:tcPr>
            </w:tcPrChange>
          </w:tcPr>
          <w:p w14:paraId="1C17807E" w14:textId="1E73AE99" w:rsidR="0031306C" w:rsidRDefault="0031306C" w:rsidP="00A81B2D">
            <w:pPr>
              <w:rPr>
                <w:ins w:id="708" w:author="Thompson, Jennifer" w:date="2026-07-08T15:05:00Z" w16du:dateUtc="2026-07-08T21:05:00Z"/>
              </w:rPr>
            </w:pPr>
            <w:ins w:id="709" w:author="Thompson, Jennifer" w:date="2026-07-08T15:05:00Z" w16du:dateUtc="2026-07-08T21:05:00Z">
              <w:r>
                <w:t>02370/02955</w:t>
              </w:r>
            </w:ins>
          </w:p>
        </w:tc>
        <w:tc>
          <w:tcPr>
            <w:tcW w:w="2471" w:type="dxa"/>
            <w:gridSpan w:val="2"/>
            <w:tcPrChange w:id="710" w:author="Thompson, Jennifer" w:date="2026-07-08T15:19:00Z" w16du:dateUtc="2026-07-08T21:19:00Z">
              <w:tcPr>
                <w:tcW w:w="2471" w:type="dxa"/>
                <w:gridSpan w:val="2"/>
              </w:tcPr>
            </w:tcPrChange>
          </w:tcPr>
          <w:p w14:paraId="4CA91D44" w14:textId="231EE97A" w:rsidR="0031306C" w:rsidRDefault="0031306C" w:rsidP="00A81B2D">
            <w:pPr>
              <w:rPr>
                <w:ins w:id="711" w:author="Thompson, Jennifer" w:date="2026-07-08T15:05:00Z" w16du:dateUtc="2026-07-08T21:05:00Z"/>
              </w:rPr>
            </w:pPr>
            <w:ins w:id="712" w:author="Thompson, Jennifer" w:date="2026-07-08T15:05:00Z" w16du:dateUtc="2026-07-08T21:05:00Z">
              <w:r>
                <w:t xml:space="preserve">585007 </w:t>
              </w:r>
              <w:r w:rsidRPr="00D47856">
                <w:t>Interest Revenue-SBECP</w:t>
              </w:r>
            </w:ins>
          </w:p>
        </w:tc>
        <w:tc>
          <w:tcPr>
            <w:tcW w:w="1414" w:type="dxa"/>
            <w:tcPrChange w:id="713" w:author="Thompson, Jennifer" w:date="2026-07-08T15:19:00Z" w16du:dateUtc="2026-07-08T21:19:00Z">
              <w:tcPr>
                <w:tcW w:w="1414" w:type="dxa"/>
              </w:tcPr>
            </w:tcPrChange>
          </w:tcPr>
          <w:p w14:paraId="0ED49C16" w14:textId="13EB32F6" w:rsidR="0031306C" w:rsidRDefault="0031306C" w:rsidP="00A81B2D">
            <w:pPr>
              <w:rPr>
                <w:ins w:id="714" w:author="Thompson, Jennifer" w:date="2026-07-08T15:05:00Z" w16du:dateUtc="2026-07-08T21:05:00Z"/>
              </w:rPr>
            </w:pPr>
            <w:ins w:id="715" w:author="Thompson, Jennifer" w:date="2026-07-08T15:05:00Z" w16du:dateUtc="2026-07-08T21:05:00Z">
              <w:r>
                <w:t>2,000</w:t>
              </w:r>
            </w:ins>
          </w:p>
        </w:tc>
      </w:tr>
      <w:tr w:rsidR="00681D46" w14:paraId="46C2EE7B" w14:textId="77777777" w:rsidTr="00DC6337">
        <w:trPr>
          <w:trHeight w:val="287"/>
          <w:ins w:id="716" w:author="Thompson, Jennifer" w:date="2026-07-08T15:19:00Z"/>
        </w:trPr>
        <w:tc>
          <w:tcPr>
            <w:tcW w:w="9643" w:type="dxa"/>
            <w:gridSpan w:val="6"/>
          </w:tcPr>
          <w:p w14:paraId="553754F4" w14:textId="19918035" w:rsidR="00681D46" w:rsidRDefault="00681D46" w:rsidP="00A81B2D">
            <w:pPr>
              <w:rPr>
                <w:ins w:id="717" w:author="Thompson, Jennifer" w:date="2026-07-08T15:19:00Z" w16du:dateUtc="2026-07-08T21:19:00Z"/>
              </w:rPr>
            </w:pPr>
            <w:ins w:id="718" w:author="Thompson, Jennifer" w:date="2026-07-08T15:19:00Z" w16du:dateUtc="2026-07-08T21:19:00Z">
              <w:r>
                <w:rPr>
                  <w:b/>
                  <w:bCs/>
                </w:rPr>
                <w:t>Recorded by Agency or CU</w:t>
              </w:r>
            </w:ins>
            <w:ins w:id="719" w:author="Thompson, Jennifer" w:date="2026-08-13T14:22:00Z" w16du:dateUtc="2026-08-13T20:22:00Z">
              <w:r w:rsidR="00BB14AB">
                <w:rPr>
                  <w:b/>
                  <w:bCs/>
                </w:rPr>
                <w:t>,</w:t>
              </w:r>
            </w:ins>
            <w:ins w:id="720" w:author="Thompson, Jennifer" w:date="2026-08-13T14:18:00Z" w16du:dateUtc="2026-08-13T20:18:00Z">
              <w:r w:rsidR="00BB14AB">
                <w:rPr>
                  <w:b/>
                  <w:bCs/>
                </w:rPr>
                <w:t xml:space="preserve"> to repay the loan using a budgeted account and </w:t>
              </w:r>
            </w:ins>
            <w:ins w:id="721" w:author="Thompson, Jennifer" w:date="2026-08-13T14:19:00Z" w16du:dateUtc="2026-08-13T20:19:00Z">
              <w:r w:rsidR="00BB14AB">
                <w:rPr>
                  <w:b/>
                  <w:bCs/>
                </w:rPr>
                <w:t>reduce the liability with a NB Loan offset account.</w:t>
              </w:r>
            </w:ins>
          </w:p>
        </w:tc>
      </w:tr>
      <w:tr w:rsidR="00BB14AB" w:rsidRPr="00A81B2D" w:rsidDel="0031306C" w14:paraId="12746143" w14:textId="77777777" w:rsidTr="00AE2962">
        <w:tblPrEx>
          <w:tblW w:w="0" w:type="auto"/>
          <w:tblPrExChange w:id="722" w:author="Thompson, Jennifer" w:date="2026-08-13T14:22:00Z" w16du:dateUtc="2026-08-13T20:22:00Z">
            <w:tblPrEx>
              <w:tblW w:w="0" w:type="auto"/>
            </w:tblPrEx>
          </w:tblPrExChange>
        </w:tblPrEx>
        <w:trPr>
          <w:trHeight w:val="287"/>
          <w:ins w:id="723" w:author="Thompson, Jennifer" w:date="2026-08-13T14:18:00Z" w16du:dateUtc="2026-08-13T20:18:00Z"/>
          <w:trPrChange w:id="724" w:author="Thompson, Jennifer" w:date="2026-08-13T14:22:00Z" w16du:dateUtc="2026-08-13T20:22:00Z">
            <w:trPr>
              <w:trHeight w:val="287"/>
            </w:trPr>
          </w:trPrChange>
        </w:trPr>
        <w:tc>
          <w:tcPr>
            <w:tcW w:w="1420" w:type="dxa"/>
            <w:tcPrChange w:id="725" w:author="Thompson, Jennifer" w:date="2026-08-13T14:22:00Z" w16du:dateUtc="2026-08-13T20:22:00Z">
              <w:tcPr>
                <w:tcW w:w="1420" w:type="dxa"/>
                <w:shd w:val="clear" w:color="auto" w:fill="84E290" w:themeFill="accent3" w:themeFillTint="66"/>
              </w:tcPr>
            </w:tcPrChange>
          </w:tcPr>
          <w:p w14:paraId="4AAD32C2" w14:textId="77777777" w:rsidR="00BB14AB" w:rsidRPr="00AE2962" w:rsidRDefault="00BB14AB" w:rsidP="0071499E">
            <w:pPr>
              <w:rPr>
                <w:ins w:id="726" w:author="Thompson, Jennifer" w:date="2026-08-13T14:18:00Z" w16du:dateUtc="2026-08-13T20:18:00Z"/>
              </w:rPr>
            </w:pPr>
            <w:ins w:id="727" w:author="Thompson, Jennifer" w:date="2026-08-13T14:18:00Z" w16du:dateUtc="2026-08-13T20:18:00Z">
              <w:r w:rsidRPr="00AE2962">
                <w:t>Debit</w:t>
              </w:r>
            </w:ins>
          </w:p>
        </w:tc>
        <w:tc>
          <w:tcPr>
            <w:tcW w:w="1867" w:type="dxa"/>
            <w:tcPrChange w:id="728" w:author="Thompson, Jennifer" w:date="2026-08-13T14:22:00Z" w16du:dateUtc="2026-08-13T20:22:00Z">
              <w:tcPr>
                <w:tcW w:w="1867" w:type="dxa"/>
                <w:shd w:val="clear" w:color="auto" w:fill="84E290" w:themeFill="accent3" w:themeFillTint="66"/>
              </w:tcPr>
            </w:tcPrChange>
          </w:tcPr>
          <w:p w14:paraId="718115F0" w14:textId="77777777" w:rsidR="00BB14AB" w:rsidRPr="00AE2962" w:rsidRDefault="00BB14AB" w:rsidP="0071499E">
            <w:pPr>
              <w:rPr>
                <w:ins w:id="729" w:author="Thompson, Jennifer" w:date="2026-08-13T14:18:00Z" w16du:dateUtc="2026-08-13T20:18:00Z"/>
              </w:rPr>
            </w:pPr>
            <w:ins w:id="730" w:author="Thompson, Jennifer" w:date="2026-08-13T14:18:00Z" w16du:dateUtc="2026-08-13T20:18:00Z">
              <w:r w:rsidRPr="00AE2962">
                <w:t>62867D</w:t>
              </w:r>
            </w:ins>
          </w:p>
        </w:tc>
        <w:tc>
          <w:tcPr>
            <w:tcW w:w="2471" w:type="dxa"/>
            <w:tcPrChange w:id="731" w:author="Thompson, Jennifer" w:date="2026-08-13T14:22:00Z" w16du:dateUtc="2026-08-13T20:22:00Z">
              <w:tcPr>
                <w:tcW w:w="2471" w:type="dxa"/>
                <w:shd w:val="clear" w:color="auto" w:fill="84E290" w:themeFill="accent3" w:themeFillTint="66"/>
              </w:tcPr>
            </w:tcPrChange>
          </w:tcPr>
          <w:p w14:paraId="003393C0" w14:textId="77777777" w:rsidR="00BB14AB" w:rsidRPr="00AE2962" w:rsidRDefault="00BB14AB" w:rsidP="0071499E">
            <w:pPr>
              <w:rPr>
                <w:ins w:id="732" w:author="Thompson, Jennifer" w:date="2026-08-13T14:18:00Z" w16du:dateUtc="2026-08-13T20:18:00Z"/>
              </w:rPr>
            </w:pPr>
            <w:ins w:id="733" w:author="Thompson, Jennifer" w:date="2026-08-13T14:18:00Z" w16du:dateUtc="2026-08-13T20:18:00Z">
              <w:r w:rsidRPr="00AE2962">
                <w:t>Varies</w:t>
              </w:r>
            </w:ins>
          </w:p>
        </w:tc>
        <w:tc>
          <w:tcPr>
            <w:tcW w:w="2471" w:type="dxa"/>
            <w:gridSpan w:val="2"/>
            <w:tcPrChange w:id="734" w:author="Thompson, Jennifer" w:date="2026-08-13T14:22:00Z" w16du:dateUtc="2026-08-13T20:22:00Z">
              <w:tcPr>
                <w:tcW w:w="2471" w:type="dxa"/>
                <w:gridSpan w:val="2"/>
                <w:shd w:val="clear" w:color="auto" w:fill="84E290" w:themeFill="accent3" w:themeFillTint="66"/>
              </w:tcPr>
            </w:tcPrChange>
          </w:tcPr>
          <w:p w14:paraId="55B7CE18" w14:textId="38CA3C4B" w:rsidR="00BB14AB" w:rsidRPr="00AE2962" w:rsidRDefault="00BB14AB" w:rsidP="0071499E">
            <w:pPr>
              <w:rPr>
                <w:ins w:id="735" w:author="Thompson, Jennifer" w:date="2026-08-13T14:18:00Z" w16du:dateUtc="2026-08-13T20:18:00Z"/>
              </w:rPr>
            </w:pPr>
            <w:ins w:id="736" w:author="Thompson, Jennifer" w:date="2026-08-13T14:18:00Z" w16du:dateUtc="2026-08-13T20:18:00Z">
              <w:r w:rsidRPr="00AE2962">
                <w:t xml:space="preserve">SBECP – </w:t>
              </w:r>
            </w:ins>
            <w:ins w:id="737" w:author="Thompson, Jennifer" w:date="2026-08-13T14:22:00Z" w16du:dateUtc="2026-08-13T20:22:00Z">
              <w:r w:rsidR="00AE2962" w:rsidRPr="00AE2962">
                <w:t>Loan Repayment</w:t>
              </w:r>
            </w:ins>
          </w:p>
        </w:tc>
        <w:tc>
          <w:tcPr>
            <w:tcW w:w="1414" w:type="dxa"/>
            <w:tcPrChange w:id="738" w:author="Thompson, Jennifer" w:date="2026-08-13T14:22:00Z" w16du:dateUtc="2026-08-13T20:22:00Z">
              <w:tcPr>
                <w:tcW w:w="1414" w:type="dxa"/>
                <w:shd w:val="clear" w:color="auto" w:fill="84E290" w:themeFill="accent3" w:themeFillTint="66"/>
              </w:tcPr>
            </w:tcPrChange>
          </w:tcPr>
          <w:p w14:paraId="076A420B" w14:textId="77777777" w:rsidR="00BB14AB" w:rsidRPr="00AE2962" w:rsidDel="0031306C" w:rsidRDefault="00BB14AB" w:rsidP="0071499E">
            <w:pPr>
              <w:rPr>
                <w:ins w:id="739" w:author="Thompson, Jennifer" w:date="2026-08-13T14:18:00Z" w16du:dateUtc="2026-08-13T20:18:00Z"/>
              </w:rPr>
            </w:pPr>
            <w:ins w:id="740" w:author="Thompson, Jennifer" w:date="2026-08-13T14:18:00Z" w16du:dateUtc="2026-08-13T20:18:00Z">
              <w:r w:rsidRPr="00AE2962">
                <w:t>5,000</w:t>
              </w:r>
            </w:ins>
          </w:p>
        </w:tc>
      </w:tr>
      <w:tr w:rsidR="00661D00" w:rsidRPr="00AE2962" w:rsidDel="00BB14AB" w14:paraId="28D0E2AE" w14:textId="4BD2308F" w:rsidTr="00F85507">
        <w:trPr>
          <w:gridAfter w:val="2"/>
          <w:wAfter w:w="2471" w:type="dxa"/>
          <w:trHeight w:val="287"/>
          <w:ins w:id="741" w:author="Bisenius, Drew" w:date="2026-06-17T08:41:00Z"/>
          <w:del w:id="742" w:author="Thompson, Jennifer" w:date="2026-08-13T14:21:00Z" w16du:dateUtc="2026-08-13T20:21:00Z"/>
        </w:trPr>
        <w:tc>
          <w:tcPr>
            <w:tcW w:w="1420" w:type="dxa"/>
          </w:tcPr>
          <w:p w14:paraId="3888CDF4" w14:textId="316BC5F2" w:rsidR="00661D00" w:rsidRPr="00AE2962" w:rsidDel="00BB14AB" w:rsidRDefault="00661D00" w:rsidP="00A81B2D">
            <w:pPr>
              <w:rPr>
                <w:ins w:id="743" w:author="Bisenius, Drew" w:date="2026-06-17T08:41:00Z" w16du:dateUtc="2026-06-17T14:41:00Z"/>
                <w:del w:id="744" w:author="Thompson, Jennifer" w:date="2026-08-13T14:21:00Z" w16du:dateUtc="2026-08-13T20:21:00Z"/>
              </w:rPr>
            </w:pPr>
            <w:ins w:id="745" w:author="Bisenius, Drew" w:date="2026-06-17T08:42:00Z" w16du:dateUtc="2026-06-17T14:42:00Z">
              <w:del w:id="746" w:author="Thompson, Jennifer" w:date="2026-08-13T14:17:00Z" w16du:dateUtc="2026-08-13T20:17:00Z">
                <w:r w:rsidRPr="00AE2962" w:rsidDel="00BB14AB">
                  <w:delText>Debit</w:delText>
                </w:r>
              </w:del>
            </w:ins>
          </w:p>
        </w:tc>
        <w:tc>
          <w:tcPr>
            <w:tcW w:w="1867" w:type="dxa"/>
          </w:tcPr>
          <w:p w14:paraId="7351D6E4" w14:textId="0E959E33" w:rsidR="00661D00" w:rsidRPr="00AE2962" w:rsidDel="00BB14AB" w:rsidRDefault="00661D00" w:rsidP="00A81B2D">
            <w:pPr>
              <w:rPr>
                <w:ins w:id="747" w:author="Bisenius, Drew" w:date="2026-06-17T08:41:00Z" w16du:dateUtc="2026-06-17T14:41:00Z"/>
                <w:del w:id="748" w:author="Thompson, Jennifer" w:date="2026-08-13T14:21:00Z" w16du:dateUtc="2026-08-13T20:21:00Z"/>
              </w:rPr>
            </w:pPr>
            <w:ins w:id="749" w:author="Bisenius, Drew" w:date="2026-06-17T08:43:00Z" w16du:dateUtc="2026-06-17T14:43:00Z">
              <w:del w:id="750" w:author="Thompson, Jennifer" w:date="2026-08-13T14:17:00Z" w16du:dateUtc="2026-08-13T20:17:00Z">
                <w:r w:rsidRPr="00AE2962" w:rsidDel="00BB14AB">
                  <w:delText>2217</w:delText>
                </w:r>
              </w:del>
            </w:ins>
          </w:p>
        </w:tc>
        <w:tc>
          <w:tcPr>
            <w:tcW w:w="2471" w:type="dxa"/>
          </w:tcPr>
          <w:p w14:paraId="25ADCD16" w14:textId="1CE2B05E" w:rsidR="00661D00" w:rsidRPr="00AE2962" w:rsidDel="00BB14AB" w:rsidRDefault="00661D00" w:rsidP="00A81B2D">
            <w:pPr>
              <w:rPr>
                <w:ins w:id="751" w:author="Bisenius, Drew" w:date="2026-06-17T08:41:00Z" w16du:dateUtc="2026-06-17T14:41:00Z"/>
                <w:del w:id="752" w:author="Thompson, Jennifer" w:date="2026-08-13T14:21:00Z" w16du:dateUtc="2026-08-13T20:21:00Z"/>
              </w:rPr>
            </w:pPr>
            <w:ins w:id="753" w:author="Bisenius, Drew" w:date="2026-06-17T08:44:00Z" w16du:dateUtc="2026-06-17T14:44:00Z">
              <w:del w:id="754" w:author="Thompson, Jennifer" w:date="2026-08-13T14:17:00Z" w16du:dateUtc="2026-08-13T20:17:00Z">
                <w:r w:rsidRPr="00AE2962" w:rsidDel="00BB14AB">
                  <w:delText>SBECP Payable- Current</w:delText>
                </w:r>
              </w:del>
            </w:ins>
          </w:p>
        </w:tc>
        <w:tc>
          <w:tcPr>
            <w:tcW w:w="1414" w:type="dxa"/>
          </w:tcPr>
          <w:p w14:paraId="17A179F8" w14:textId="3F94D593" w:rsidR="00661D00" w:rsidRPr="00AE2962" w:rsidDel="00BB14AB" w:rsidRDefault="00661D00" w:rsidP="00A81B2D">
            <w:pPr>
              <w:rPr>
                <w:ins w:id="755" w:author="Bisenius, Drew" w:date="2026-06-17T08:41:00Z" w16du:dateUtc="2026-06-17T14:41:00Z"/>
                <w:del w:id="756" w:author="Thompson, Jennifer" w:date="2026-08-13T14:21:00Z" w16du:dateUtc="2026-08-13T20:21:00Z"/>
              </w:rPr>
            </w:pPr>
            <w:ins w:id="757" w:author="Bisenius, Drew" w:date="2026-06-17T08:44:00Z" w16du:dateUtc="2026-06-17T14:44:00Z">
              <w:del w:id="758" w:author="Thompson, Jennifer" w:date="2026-08-13T14:17:00Z" w16du:dateUtc="2026-08-13T20:17:00Z">
                <w:r w:rsidRPr="00AE2962" w:rsidDel="00BB14AB">
                  <w:delText>5,000</w:delText>
                </w:r>
              </w:del>
            </w:ins>
          </w:p>
        </w:tc>
      </w:tr>
      <w:tr w:rsidR="0031306C" w:rsidRPr="00A81B2D" w14:paraId="0D5E5769" w14:textId="77777777" w:rsidTr="00F85507">
        <w:trPr>
          <w:trHeight w:val="287"/>
          <w:ins w:id="759" w:author="Thompson, Jennifer" w:date="2026-07-08T15:06:00Z"/>
        </w:trPr>
        <w:tc>
          <w:tcPr>
            <w:tcW w:w="1420" w:type="dxa"/>
          </w:tcPr>
          <w:p w14:paraId="4C06D754" w14:textId="223F1C3E" w:rsidR="0031306C" w:rsidRPr="00AE2962" w:rsidRDefault="0031306C" w:rsidP="00A81B2D">
            <w:pPr>
              <w:rPr>
                <w:ins w:id="760" w:author="Thompson, Jennifer" w:date="2026-07-08T15:06:00Z" w16du:dateUtc="2026-07-08T21:06:00Z"/>
              </w:rPr>
            </w:pPr>
            <w:commentRangeStart w:id="761"/>
            <w:ins w:id="762" w:author="Thompson, Jennifer" w:date="2026-07-08T15:06:00Z" w16du:dateUtc="2026-07-08T21:06:00Z">
              <w:r w:rsidRPr="00AE2962">
                <w:t>Debit</w:t>
              </w:r>
            </w:ins>
          </w:p>
        </w:tc>
        <w:tc>
          <w:tcPr>
            <w:tcW w:w="1867" w:type="dxa"/>
          </w:tcPr>
          <w:p w14:paraId="3D7F84E9" w14:textId="7435A1FD" w:rsidR="0031306C" w:rsidRPr="00AE2962" w:rsidRDefault="0031306C" w:rsidP="00A81B2D">
            <w:pPr>
              <w:rPr>
                <w:ins w:id="763" w:author="Thompson, Jennifer" w:date="2026-07-08T15:06:00Z" w16du:dateUtc="2026-07-08T21:06:00Z"/>
              </w:rPr>
            </w:pPr>
            <w:ins w:id="764" w:author="Thompson, Jennifer" w:date="2026-07-08T15:06:00Z" w16du:dateUtc="2026-07-08T21:06:00Z">
              <w:r w:rsidRPr="00AE2962">
                <w:t>62806A</w:t>
              </w:r>
            </w:ins>
          </w:p>
        </w:tc>
        <w:tc>
          <w:tcPr>
            <w:tcW w:w="2471" w:type="dxa"/>
          </w:tcPr>
          <w:p w14:paraId="601ABEDA" w14:textId="3D34FE86" w:rsidR="0031306C" w:rsidRPr="00AE2962" w:rsidRDefault="006E0146" w:rsidP="00A81B2D">
            <w:pPr>
              <w:rPr>
                <w:ins w:id="765" w:author="Thompson, Jennifer" w:date="2026-07-08T15:06:00Z" w16du:dateUtc="2026-07-08T21:06:00Z"/>
              </w:rPr>
            </w:pPr>
            <w:ins w:id="766" w:author="Thompson, Jennifer" w:date="2026-07-08T15:18:00Z" w16du:dateUtc="2026-07-08T21:18:00Z">
              <w:r w:rsidRPr="00AE2962">
                <w:t>Varies</w:t>
              </w:r>
            </w:ins>
          </w:p>
        </w:tc>
        <w:tc>
          <w:tcPr>
            <w:tcW w:w="2471" w:type="dxa"/>
            <w:gridSpan w:val="2"/>
          </w:tcPr>
          <w:p w14:paraId="7D1893B9" w14:textId="34478B5E" w:rsidR="0031306C" w:rsidRPr="00AE2962" w:rsidRDefault="0031306C" w:rsidP="00A81B2D">
            <w:pPr>
              <w:rPr>
                <w:ins w:id="767" w:author="Thompson, Jennifer" w:date="2026-07-08T15:06:00Z" w16du:dateUtc="2026-07-08T21:06:00Z"/>
              </w:rPr>
            </w:pPr>
            <w:ins w:id="768" w:author="Thompson, Jennifer" w:date="2026-07-08T15:06:00Z" w16du:dateUtc="2026-07-08T21:06:00Z">
              <w:r w:rsidRPr="00AE2962">
                <w:t xml:space="preserve">Interest Expense </w:t>
              </w:r>
            </w:ins>
            <w:ins w:id="769" w:author="Thompson, Jennifer" w:date="2026-07-08T15:23:00Z" w16du:dateUtc="2026-07-08T21:23:00Z">
              <w:r w:rsidR="00CD0F59" w:rsidRPr="00AE2962">
                <w:t>–</w:t>
              </w:r>
            </w:ins>
            <w:ins w:id="770" w:author="Thompson, Jennifer" w:date="2026-07-08T15:06:00Z" w16du:dateUtc="2026-07-08T21:06:00Z">
              <w:r w:rsidRPr="00AE2962">
                <w:t xml:space="preserve"> SBECP</w:t>
              </w:r>
            </w:ins>
          </w:p>
        </w:tc>
        <w:tc>
          <w:tcPr>
            <w:tcW w:w="1414" w:type="dxa"/>
          </w:tcPr>
          <w:p w14:paraId="32E81AF1" w14:textId="3C6FCE65" w:rsidR="0031306C" w:rsidRPr="00AE2962" w:rsidRDefault="0031306C" w:rsidP="00A81B2D">
            <w:pPr>
              <w:rPr>
                <w:ins w:id="771" w:author="Thompson, Jennifer" w:date="2026-07-08T15:06:00Z" w16du:dateUtc="2026-07-08T21:06:00Z"/>
                <w:rPrChange w:id="772" w:author="Thompson, Jennifer" w:date="2026-08-13T14:22:00Z" w16du:dateUtc="2026-08-13T20:22:00Z">
                  <w:rPr>
                    <w:ins w:id="773" w:author="Thompson, Jennifer" w:date="2026-07-08T15:06:00Z" w16du:dateUtc="2026-07-08T21:06:00Z"/>
                  </w:rPr>
                </w:rPrChange>
              </w:rPr>
            </w:pPr>
            <w:ins w:id="774" w:author="Thompson, Jennifer" w:date="2026-07-08T15:06:00Z" w16du:dateUtc="2026-07-08T21:06:00Z">
              <w:r w:rsidRPr="00AE2962">
                <w:t>2,000</w:t>
              </w:r>
            </w:ins>
            <w:commentRangeEnd w:id="761"/>
            <w:r w:rsidR="00CD0F59" w:rsidRPr="00AE2962">
              <w:rPr>
                <w:rStyle w:val="CommentReference"/>
                <w:sz w:val="24"/>
                <w:szCs w:val="24"/>
                <w:rPrChange w:id="775" w:author="Thompson, Jennifer" w:date="2026-08-13T14:22:00Z" w16du:dateUtc="2026-08-13T20:22:00Z">
                  <w:rPr>
                    <w:rStyle w:val="CommentReference"/>
                    <w:sz w:val="24"/>
                    <w:szCs w:val="24"/>
                  </w:rPr>
                </w:rPrChange>
              </w:rPr>
              <w:commentReference w:id="761"/>
            </w:r>
          </w:p>
        </w:tc>
      </w:tr>
      <w:tr w:rsidR="00661D00" w:rsidRPr="00A81B2D" w14:paraId="439439F0" w14:textId="77777777" w:rsidTr="00F85507">
        <w:trPr>
          <w:trHeight w:val="287"/>
          <w:ins w:id="776" w:author="Bisenius, Drew" w:date="2026-06-17T08:15:00Z"/>
        </w:trPr>
        <w:tc>
          <w:tcPr>
            <w:tcW w:w="1420" w:type="dxa"/>
          </w:tcPr>
          <w:p w14:paraId="0688D50C" w14:textId="77777777" w:rsidR="00661D00" w:rsidRPr="00AE2962" w:rsidRDefault="00661D00" w:rsidP="00A81B2D">
            <w:pPr>
              <w:rPr>
                <w:ins w:id="777" w:author="Bisenius, Drew" w:date="2026-06-17T08:15:00Z" w16du:dateUtc="2026-06-17T14:15:00Z"/>
              </w:rPr>
            </w:pPr>
            <w:ins w:id="778" w:author="Bisenius, Drew" w:date="2026-06-17T08:15:00Z" w16du:dateUtc="2026-06-17T14:15:00Z">
              <w:r w:rsidRPr="00AE2962">
                <w:t>Credit</w:t>
              </w:r>
            </w:ins>
          </w:p>
        </w:tc>
        <w:tc>
          <w:tcPr>
            <w:tcW w:w="1867" w:type="dxa"/>
          </w:tcPr>
          <w:p w14:paraId="4A61EA80" w14:textId="77777777" w:rsidR="00661D00" w:rsidRPr="00AE2962" w:rsidRDefault="00661D00" w:rsidP="00A81B2D">
            <w:pPr>
              <w:rPr>
                <w:ins w:id="779" w:author="Bisenius, Drew" w:date="2026-06-17T08:15:00Z" w16du:dateUtc="2026-06-17T14:15:00Z"/>
              </w:rPr>
            </w:pPr>
            <w:ins w:id="780" w:author="Bisenius, Drew" w:date="2026-06-17T08:15:00Z" w16du:dateUtc="2026-06-17T14:15:00Z">
              <w:r w:rsidRPr="00AE2962">
                <w:t>1104</w:t>
              </w:r>
            </w:ins>
          </w:p>
        </w:tc>
        <w:tc>
          <w:tcPr>
            <w:tcW w:w="2471" w:type="dxa"/>
          </w:tcPr>
          <w:p w14:paraId="7AFFC7F9" w14:textId="672DB2C2" w:rsidR="00661D00" w:rsidRPr="00AE2962" w:rsidRDefault="006E0146" w:rsidP="00A81B2D">
            <w:pPr>
              <w:rPr>
                <w:ins w:id="781" w:author="Thompson, Jennifer" w:date="2026-07-08T14:53:00Z" w16du:dateUtc="2026-07-08T20:53:00Z"/>
              </w:rPr>
            </w:pPr>
            <w:ins w:id="782" w:author="Thompson, Jennifer" w:date="2026-07-08T15:18:00Z" w16du:dateUtc="2026-07-08T21:18:00Z">
              <w:r w:rsidRPr="00AE2962">
                <w:t>Varies</w:t>
              </w:r>
            </w:ins>
          </w:p>
        </w:tc>
        <w:tc>
          <w:tcPr>
            <w:tcW w:w="2471" w:type="dxa"/>
            <w:gridSpan w:val="2"/>
          </w:tcPr>
          <w:p w14:paraId="296E12BC" w14:textId="4E4CFFD7" w:rsidR="00661D00" w:rsidRPr="00AE2962" w:rsidRDefault="00661D00" w:rsidP="00A81B2D">
            <w:pPr>
              <w:rPr>
                <w:ins w:id="783" w:author="Bisenius, Drew" w:date="2026-06-17T08:15:00Z" w16du:dateUtc="2026-06-17T14:15:00Z"/>
                <w:b/>
                <w:bCs/>
              </w:rPr>
            </w:pPr>
            <w:ins w:id="784" w:author="Bisenius, Drew" w:date="2026-06-17T08:15:00Z" w16du:dateUtc="2026-06-17T14:15:00Z">
              <w:r w:rsidRPr="00AE2962">
                <w:t>Cash</w:t>
              </w:r>
            </w:ins>
          </w:p>
        </w:tc>
        <w:tc>
          <w:tcPr>
            <w:tcW w:w="1414" w:type="dxa"/>
          </w:tcPr>
          <w:p w14:paraId="7ED16ECA" w14:textId="41DEAE78" w:rsidR="00661D00" w:rsidRPr="00AE2962" w:rsidRDefault="00661D00" w:rsidP="00A81B2D">
            <w:pPr>
              <w:rPr>
                <w:ins w:id="785" w:author="Bisenius, Drew" w:date="2026-06-17T08:15:00Z" w16du:dateUtc="2026-06-17T14:15:00Z"/>
              </w:rPr>
            </w:pPr>
            <w:ins w:id="786" w:author="Bisenius, Drew" w:date="2026-06-17T08:15:00Z" w16du:dateUtc="2026-06-17T14:15:00Z">
              <w:del w:id="787" w:author="Thompson, Jennifer" w:date="2026-07-08T15:06:00Z" w16du:dateUtc="2026-07-08T21:06:00Z">
                <w:r w:rsidRPr="00AE2962" w:rsidDel="0031306C">
                  <w:delText>5</w:delText>
                </w:r>
              </w:del>
            </w:ins>
            <w:ins w:id="788" w:author="Thompson, Jennifer" w:date="2026-07-08T15:06:00Z" w16du:dateUtc="2026-07-08T21:06:00Z">
              <w:r w:rsidR="0031306C" w:rsidRPr="00AE2962">
                <w:t>7</w:t>
              </w:r>
            </w:ins>
            <w:ins w:id="789" w:author="Bisenius, Drew" w:date="2026-06-17T08:15:00Z" w16du:dateUtc="2026-06-17T14:15:00Z">
              <w:r w:rsidRPr="00AE2962">
                <w:t>,</w:t>
              </w:r>
            </w:ins>
            <w:ins w:id="790" w:author="Bisenius, Drew" w:date="2026-06-24T15:08:00Z" w16du:dateUtc="2026-06-24T21:08:00Z">
              <w:r w:rsidRPr="00AE2962">
                <w:t>0</w:t>
              </w:r>
            </w:ins>
            <w:ins w:id="791" w:author="Bisenius, Drew" w:date="2026-06-17T08:15:00Z" w16du:dateUtc="2026-06-17T14:15:00Z">
              <w:r w:rsidRPr="00AE2962">
                <w:t>00</w:t>
              </w:r>
            </w:ins>
          </w:p>
        </w:tc>
      </w:tr>
      <w:tr w:rsidR="00BB14AB" w14:paraId="23607860" w14:textId="77777777" w:rsidTr="0071499E">
        <w:trPr>
          <w:trHeight w:val="287"/>
          <w:ins w:id="792" w:author="Thompson, Jennifer" w:date="2026-08-13T14:17:00Z" w16du:dateUtc="2026-08-13T20:17:00Z"/>
        </w:trPr>
        <w:tc>
          <w:tcPr>
            <w:tcW w:w="1420" w:type="dxa"/>
          </w:tcPr>
          <w:p w14:paraId="1FD87335" w14:textId="77777777" w:rsidR="00BB14AB" w:rsidRPr="00AE2962" w:rsidRDefault="00BB14AB" w:rsidP="0071499E">
            <w:pPr>
              <w:rPr>
                <w:ins w:id="793" w:author="Thompson, Jennifer" w:date="2026-08-13T14:17:00Z" w16du:dateUtc="2026-08-13T20:17:00Z"/>
              </w:rPr>
            </w:pPr>
            <w:ins w:id="794" w:author="Thompson, Jennifer" w:date="2026-08-13T14:17:00Z" w16du:dateUtc="2026-08-13T20:17:00Z">
              <w:r w:rsidRPr="00AE2962">
                <w:t>Debit</w:t>
              </w:r>
            </w:ins>
          </w:p>
        </w:tc>
        <w:tc>
          <w:tcPr>
            <w:tcW w:w="1867" w:type="dxa"/>
          </w:tcPr>
          <w:p w14:paraId="4DC88175" w14:textId="77777777" w:rsidR="00BB14AB" w:rsidRPr="00AE2962" w:rsidRDefault="00BB14AB" w:rsidP="0071499E">
            <w:pPr>
              <w:rPr>
                <w:ins w:id="795" w:author="Thompson, Jennifer" w:date="2026-08-13T14:17:00Z" w16du:dateUtc="2026-08-13T20:17:00Z"/>
              </w:rPr>
            </w:pPr>
            <w:ins w:id="796" w:author="Thompson, Jennifer" w:date="2026-08-13T14:17:00Z" w16du:dateUtc="2026-08-13T20:17:00Z">
              <w:r w:rsidRPr="00AE2962">
                <w:t>2217</w:t>
              </w:r>
            </w:ins>
          </w:p>
        </w:tc>
        <w:tc>
          <w:tcPr>
            <w:tcW w:w="2471" w:type="dxa"/>
          </w:tcPr>
          <w:p w14:paraId="201B511A" w14:textId="77777777" w:rsidR="00BB14AB" w:rsidRPr="00AE2962" w:rsidRDefault="00BB14AB" w:rsidP="0071499E">
            <w:pPr>
              <w:rPr>
                <w:ins w:id="797" w:author="Thompson, Jennifer" w:date="2026-08-13T14:17:00Z" w16du:dateUtc="2026-08-13T20:17:00Z"/>
              </w:rPr>
            </w:pPr>
            <w:ins w:id="798" w:author="Thompson, Jennifer" w:date="2026-08-13T14:17:00Z" w16du:dateUtc="2026-08-13T20:17:00Z">
              <w:r w:rsidRPr="00AE2962">
                <w:t>Varies</w:t>
              </w:r>
            </w:ins>
          </w:p>
        </w:tc>
        <w:tc>
          <w:tcPr>
            <w:tcW w:w="2471" w:type="dxa"/>
            <w:gridSpan w:val="2"/>
          </w:tcPr>
          <w:p w14:paraId="530325FD" w14:textId="77777777" w:rsidR="00BB14AB" w:rsidRPr="00AE2962" w:rsidRDefault="00BB14AB" w:rsidP="0071499E">
            <w:pPr>
              <w:rPr>
                <w:ins w:id="799" w:author="Thompson, Jennifer" w:date="2026-08-13T14:17:00Z" w16du:dateUtc="2026-08-13T20:17:00Z"/>
              </w:rPr>
            </w:pPr>
            <w:ins w:id="800" w:author="Thompson, Jennifer" w:date="2026-08-13T14:17:00Z" w16du:dateUtc="2026-08-13T20:17:00Z">
              <w:r w:rsidRPr="00AE2962">
                <w:t>SBECP Payable- Current</w:t>
              </w:r>
            </w:ins>
          </w:p>
        </w:tc>
        <w:tc>
          <w:tcPr>
            <w:tcW w:w="1414" w:type="dxa"/>
          </w:tcPr>
          <w:p w14:paraId="3AD5490E" w14:textId="77777777" w:rsidR="00BB14AB" w:rsidRPr="00AE2962" w:rsidRDefault="00BB14AB" w:rsidP="0071499E">
            <w:pPr>
              <w:rPr>
                <w:ins w:id="801" w:author="Thompson, Jennifer" w:date="2026-08-13T14:17:00Z" w16du:dateUtc="2026-08-13T20:17:00Z"/>
              </w:rPr>
            </w:pPr>
            <w:ins w:id="802" w:author="Thompson, Jennifer" w:date="2026-08-13T14:17:00Z" w16du:dateUtc="2026-08-13T20:17:00Z">
              <w:r w:rsidRPr="00AE2962">
                <w:t>5,000</w:t>
              </w:r>
            </w:ins>
          </w:p>
        </w:tc>
      </w:tr>
      <w:tr w:rsidR="006E0146" w:rsidRPr="00A81B2D" w14:paraId="756C1723" w14:textId="77777777" w:rsidTr="00AE2962">
        <w:tblPrEx>
          <w:tblW w:w="0" w:type="auto"/>
          <w:tblPrExChange w:id="803" w:author="Thompson, Jennifer" w:date="2026-08-13T14:22:00Z" w16du:dateUtc="2026-08-13T20:22:00Z">
            <w:tblPrEx>
              <w:tblW w:w="0" w:type="auto"/>
            </w:tblPrEx>
          </w:tblPrExChange>
        </w:tblPrEx>
        <w:trPr>
          <w:trHeight w:val="287"/>
          <w:ins w:id="804" w:author="Thompson, Jennifer" w:date="2026-07-08T15:16:00Z"/>
          <w:trPrChange w:id="805" w:author="Thompson, Jennifer" w:date="2026-08-13T14:22:00Z" w16du:dateUtc="2026-08-13T20:22:00Z">
            <w:trPr>
              <w:trHeight w:val="287"/>
            </w:trPr>
          </w:trPrChange>
        </w:trPr>
        <w:tc>
          <w:tcPr>
            <w:tcW w:w="1420" w:type="dxa"/>
            <w:tcPrChange w:id="806" w:author="Thompson, Jennifer" w:date="2026-08-13T14:22:00Z" w16du:dateUtc="2026-08-13T20:22:00Z">
              <w:tcPr>
                <w:tcW w:w="1420" w:type="dxa"/>
              </w:tcPr>
            </w:tcPrChange>
          </w:tcPr>
          <w:p w14:paraId="091ADC09" w14:textId="30F6F669" w:rsidR="006E0146" w:rsidRPr="00AE2962" w:rsidRDefault="006E0146" w:rsidP="006E0146">
            <w:pPr>
              <w:rPr>
                <w:ins w:id="807" w:author="Thompson, Jennifer" w:date="2026-07-08T15:16:00Z" w16du:dateUtc="2026-07-08T21:16:00Z"/>
              </w:rPr>
            </w:pPr>
            <w:ins w:id="808" w:author="Thompson, Jennifer" w:date="2026-07-08T15:16:00Z" w16du:dateUtc="2026-07-08T21:16:00Z">
              <w:r w:rsidRPr="00AE2962">
                <w:t>Credit</w:t>
              </w:r>
            </w:ins>
          </w:p>
        </w:tc>
        <w:tc>
          <w:tcPr>
            <w:tcW w:w="1867" w:type="dxa"/>
            <w:tcPrChange w:id="809" w:author="Thompson, Jennifer" w:date="2026-08-13T14:22:00Z" w16du:dateUtc="2026-08-13T20:22:00Z">
              <w:tcPr>
                <w:tcW w:w="1867" w:type="dxa"/>
              </w:tcPr>
            </w:tcPrChange>
          </w:tcPr>
          <w:p w14:paraId="6677F765" w14:textId="0D57E347" w:rsidR="006E0146" w:rsidRPr="00AE2962" w:rsidRDefault="006E0146" w:rsidP="006E0146">
            <w:pPr>
              <w:rPr>
                <w:ins w:id="810" w:author="Thompson, Jennifer" w:date="2026-07-08T15:16:00Z" w16du:dateUtc="2026-07-08T21:16:00Z"/>
              </w:rPr>
            </w:pPr>
            <w:ins w:id="811" w:author="Thompson, Jennifer" w:date="2026-07-08T15:16:00Z" w16du:dateUtc="2026-07-08T21:16:00Z">
              <w:r w:rsidRPr="00AE2962">
                <w:t>62804D</w:t>
              </w:r>
            </w:ins>
          </w:p>
        </w:tc>
        <w:tc>
          <w:tcPr>
            <w:tcW w:w="2471" w:type="dxa"/>
            <w:tcPrChange w:id="812" w:author="Thompson, Jennifer" w:date="2026-08-13T14:22:00Z" w16du:dateUtc="2026-08-13T20:22:00Z">
              <w:tcPr>
                <w:tcW w:w="2471" w:type="dxa"/>
              </w:tcPr>
            </w:tcPrChange>
          </w:tcPr>
          <w:p w14:paraId="235ACB63" w14:textId="38C05CDC" w:rsidR="006E0146" w:rsidRPr="00AE2962" w:rsidRDefault="006E0146" w:rsidP="006E0146">
            <w:pPr>
              <w:rPr>
                <w:ins w:id="813" w:author="Thompson, Jennifer" w:date="2026-07-08T15:16:00Z" w16du:dateUtc="2026-07-08T21:16:00Z"/>
              </w:rPr>
            </w:pPr>
            <w:ins w:id="814" w:author="Thompson, Jennifer" w:date="2026-07-08T15:18:00Z" w16du:dateUtc="2026-07-08T21:18:00Z">
              <w:r w:rsidRPr="00AE2962">
                <w:t>Varies</w:t>
              </w:r>
            </w:ins>
          </w:p>
        </w:tc>
        <w:tc>
          <w:tcPr>
            <w:tcW w:w="2471" w:type="dxa"/>
            <w:gridSpan w:val="2"/>
            <w:tcPrChange w:id="815" w:author="Thompson, Jennifer" w:date="2026-08-13T14:22:00Z" w16du:dateUtc="2026-08-13T20:22:00Z">
              <w:tcPr>
                <w:tcW w:w="2471" w:type="dxa"/>
                <w:gridSpan w:val="2"/>
              </w:tcPr>
            </w:tcPrChange>
          </w:tcPr>
          <w:p w14:paraId="6D396BCE" w14:textId="7FB6D90E" w:rsidR="006E0146" w:rsidRPr="00AE2962" w:rsidRDefault="006E0146" w:rsidP="006E0146">
            <w:pPr>
              <w:rPr>
                <w:ins w:id="816" w:author="Thompson, Jennifer" w:date="2026-07-08T15:16:00Z" w16du:dateUtc="2026-07-08T21:16:00Z"/>
              </w:rPr>
            </w:pPr>
            <w:ins w:id="817" w:author="Thompson, Jennifer" w:date="2026-07-08T15:16:00Z" w16du:dateUtc="2026-07-08T21:16:00Z">
              <w:r w:rsidRPr="00AE2962">
                <w:t>NB-SBECP Loan Offset</w:t>
              </w:r>
            </w:ins>
          </w:p>
        </w:tc>
        <w:tc>
          <w:tcPr>
            <w:tcW w:w="1414" w:type="dxa"/>
            <w:tcPrChange w:id="818" w:author="Thompson, Jennifer" w:date="2026-08-13T14:22:00Z" w16du:dateUtc="2026-08-13T20:22:00Z">
              <w:tcPr>
                <w:tcW w:w="1414" w:type="dxa"/>
              </w:tcPr>
            </w:tcPrChange>
          </w:tcPr>
          <w:p w14:paraId="4EE9ABAE" w14:textId="6905ABFA" w:rsidR="006E0146" w:rsidRPr="00AE2962" w:rsidDel="0031306C" w:rsidRDefault="006E0146" w:rsidP="006E0146">
            <w:pPr>
              <w:rPr>
                <w:ins w:id="819" w:author="Thompson, Jennifer" w:date="2026-07-08T15:16:00Z" w16du:dateUtc="2026-07-08T21:16:00Z"/>
              </w:rPr>
            </w:pPr>
            <w:ins w:id="820" w:author="Thompson, Jennifer" w:date="2026-07-08T15:17:00Z" w16du:dateUtc="2026-07-08T21:17:00Z">
              <w:r w:rsidRPr="00AE2962">
                <w:t>5,000</w:t>
              </w:r>
            </w:ins>
          </w:p>
        </w:tc>
      </w:tr>
    </w:tbl>
    <w:p w14:paraId="1877473D" w14:textId="77777777" w:rsidR="00180254" w:rsidRDefault="00180254" w:rsidP="00544F6F">
      <w:pPr>
        <w:rPr>
          <w:ins w:id="821" w:author="Bisenius, Drew" w:date="2026-06-08T13:23:00Z" w16du:dateUtc="2026-06-08T19:23:00Z"/>
        </w:rPr>
      </w:pPr>
    </w:p>
    <w:p w14:paraId="15ACF52E" w14:textId="7215E802" w:rsidR="00C14E3B" w:rsidRPr="00333AE6" w:rsidDel="00544F6F" w:rsidRDefault="00C14E3B" w:rsidP="00C14E3B">
      <w:pPr>
        <w:rPr>
          <w:del w:id="822" w:author="Bisenius, Drew" w:date="2026-06-08T13:23:00Z" w16du:dateUtc="2026-06-08T19:23:00Z"/>
          <w:highlight w:val="yellow"/>
        </w:rPr>
      </w:pPr>
      <w:del w:id="823" w:author="Bisenius, Drew" w:date="2026-06-08T13:23:00Z" w16du:dateUtc="2026-06-08T19:23:00Z">
        <w:r w:rsidRPr="00333AE6" w:rsidDel="00544F6F">
          <w:rPr>
            <w:highlight w:val="yellow"/>
          </w:rPr>
          <w:delText>B. Accounting Treatment–Transfer Recognition</w:delText>
        </w:r>
      </w:del>
    </w:p>
    <w:p w14:paraId="2746AE9E" w14:textId="3EA8CD24" w:rsidR="00C14E3B" w:rsidRPr="00333AE6" w:rsidDel="00544F6F" w:rsidRDefault="00C14E3B" w:rsidP="00C14E3B">
      <w:pPr>
        <w:rPr>
          <w:del w:id="824" w:author="Bisenius, Drew" w:date="2026-06-08T13:23:00Z" w16du:dateUtc="2026-06-08T19:23:00Z"/>
          <w:highlight w:val="yellow"/>
        </w:rPr>
      </w:pPr>
      <w:del w:id="825" w:author="Bisenius, Drew" w:date="2026-06-08T13:23:00Z" w16du:dateUtc="2026-06-08T19:23:00Z">
        <w:r w:rsidRPr="00333AE6" w:rsidDel="00544F6F">
          <w:rPr>
            <w:highlight w:val="yellow"/>
          </w:rPr>
          <w:delText>For agreements with primary government agencies financed through GO Bonds, payments made from the participating agencies to DEQ should be recorded as transfers. These entries will need to be created as one IU journal between the two agencies, as transfer transactions must net to zero (or balance) within the same journal to be processed in SABHRS. The appropriate accounts are as follows (always in the Actuals Ledger):</w:delText>
        </w:r>
      </w:del>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8"/>
        <w:gridCol w:w="932"/>
        <w:gridCol w:w="4566"/>
      </w:tblGrid>
      <w:tr w:rsidR="00C14E3B" w:rsidRPr="00333AE6" w:rsidDel="00544F6F" w14:paraId="38D5904B" w14:textId="4603D661">
        <w:trPr>
          <w:del w:id="826"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5DA5B31F" w14:textId="6A6529DC" w:rsidR="00C14E3B" w:rsidRPr="00333AE6" w:rsidDel="00544F6F" w:rsidRDefault="00C14E3B" w:rsidP="00C14E3B">
            <w:pPr>
              <w:rPr>
                <w:del w:id="827" w:author="Bisenius, Drew" w:date="2026-06-08T13:23:00Z" w16du:dateUtc="2026-06-08T19:23:00Z"/>
                <w:highlight w:val="yellow"/>
              </w:rPr>
            </w:pPr>
            <w:del w:id="828" w:author="Bisenius, Drew" w:date="2026-06-08T13:23:00Z" w16du:dateUtc="2026-06-08T19:23:00Z">
              <w:r w:rsidRPr="00333AE6" w:rsidDel="00544F6F">
                <w:rPr>
                  <w:highlight w:val="yellow"/>
                </w:rPr>
                <w:delText>DEQ's debt service fund (04035).</w:delText>
              </w:r>
            </w:del>
          </w:p>
        </w:tc>
      </w:tr>
      <w:tr w:rsidR="00C14E3B" w:rsidRPr="00333AE6" w:rsidDel="00544F6F" w14:paraId="355089FB" w14:textId="1C94066F">
        <w:trPr>
          <w:del w:id="829" w:author="Bisenius, Drew" w:date="2026-06-08T13:23:00Z"/>
        </w:trPr>
        <w:tc>
          <w:tcPr>
            <w:tcW w:w="1055" w:type="dxa"/>
            <w:tcBorders>
              <w:top w:val="outset" w:sz="6" w:space="0" w:color="auto"/>
              <w:left w:val="outset" w:sz="6" w:space="0" w:color="auto"/>
              <w:bottom w:val="outset" w:sz="6" w:space="0" w:color="auto"/>
              <w:right w:val="outset" w:sz="6" w:space="0" w:color="auto"/>
            </w:tcBorders>
            <w:hideMark/>
          </w:tcPr>
          <w:p w14:paraId="740D5387" w14:textId="7F3C90D6" w:rsidR="00C14E3B" w:rsidRPr="00333AE6" w:rsidDel="00544F6F" w:rsidRDefault="00C14E3B" w:rsidP="00C14E3B">
            <w:pPr>
              <w:rPr>
                <w:del w:id="830" w:author="Bisenius, Drew" w:date="2026-06-08T13:23:00Z" w16du:dateUtc="2026-06-08T19:23:00Z"/>
                <w:highlight w:val="yellow"/>
              </w:rPr>
            </w:pPr>
            <w:del w:id="831" w:author="Bisenius, Drew" w:date="2026-06-08T13:23:00Z" w16du:dateUtc="2026-06-08T19:23:00Z">
              <w:r w:rsidRPr="00333AE6" w:rsidDel="00544F6F">
                <w:rPr>
                  <w:highlight w:val="yellow"/>
                </w:rPr>
                <w:delText>Debit</w:delText>
              </w:r>
            </w:del>
          </w:p>
        </w:tc>
        <w:tc>
          <w:tcPr>
            <w:tcW w:w="930" w:type="dxa"/>
            <w:tcBorders>
              <w:top w:val="outset" w:sz="6" w:space="0" w:color="auto"/>
              <w:left w:val="outset" w:sz="6" w:space="0" w:color="auto"/>
              <w:bottom w:val="outset" w:sz="6" w:space="0" w:color="auto"/>
              <w:right w:val="outset" w:sz="6" w:space="0" w:color="auto"/>
            </w:tcBorders>
            <w:hideMark/>
          </w:tcPr>
          <w:p w14:paraId="3E4A4A6B" w14:textId="36E7FEC4" w:rsidR="00C14E3B" w:rsidRPr="00333AE6" w:rsidDel="00544F6F" w:rsidRDefault="00C14E3B" w:rsidP="00C14E3B">
            <w:pPr>
              <w:rPr>
                <w:del w:id="832" w:author="Bisenius, Drew" w:date="2026-06-08T13:23:00Z" w16du:dateUtc="2026-06-08T19:23:00Z"/>
                <w:highlight w:val="yellow"/>
              </w:rPr>
            </w:pPr>
            <w:del w:id="833" w:author="Bisenius, Drew" w:date="2026-06-08T13:23:00Z" w16du:dateUtc="2026-06-08T19:23:00Z">
              <w:r w:rsidRPr="00333AE6" w:rsidDel="00544F6F">
                <w:rPr>
                  <w:highlight w:val="yellow"/>
                </w:rPr>
                <w:delText>1104</w:delText>
              </w:r>
            </w:del>
          </w:p>
        </w:tc>
        <w:tc>
          <w:tcPr>
            <w:tcW w:w="4555" w:type="dxa"/>
            <w:tcBorders>
              <w:top w:val="outset" w:sz="6" w:space="0" w:color="auto"/>
              <w:left w:val="outset" w:sz="6" w:space="0" w:color="auto"/>
              <w:bottom w:val="outset" w:sz="6" w:space="0" w:color="auto"/>
              <w:right w:val="outset" w:sz="6" w:space="0" w:color="auto"/>
            </w:tcBorders>
            <w:hideMark/>
          </w:tcPr>
          <w:p w14:paraId="4315C5C2" w14:textId="1EBEE641" w:rsidR="00C14E3B" w:rsidRPr="00333AE6" w:rsidDel="00544F6F" w:rsidRDefault="00C14E3B" w:rsidP="00C14E3B">
            <w:pPr>
              <w:rPr>
                <w:del w:id="834" w:author="Bisenius, Drew" w:date="2026-06-08T13:23:00Z" w16du:dateUtc="2026-06-08T19:23:00Z"/>
                <w:highlight w:val="yellow"/>
              </w:rPr>
            </w:pPr>
            <w:del w:id="835" w:author="Bisenius, Drew" w:date="2026-06-08T13:23:00Z" w16du:dateUtc="2026-06-08T19:23:00Z">
              <w:r w:rsidRPr="00333AE6" w:rsidDel="00544F6F">
                <w:rPr>
                  <w:highlight w:val="yellow"/>
                </w:rPr>
                <w:delText>Cash in Bank</w:delText>
              </w:r>
            </w:del>
          </w:p>
        </w:tc>
      </w:tr>
      <w:tr w:rsidR="00C14E3B" w:rsidRPr="00333AE6" w:rsidDel="00544F6F" w14:paraId="544A2201" w14:textId="5AED3D20">
        <w:trPr>
          <w:del w:id="836" w:author="Bisenius, Drew" w:date="2026-06-08T13:23:00Z"/>
        </w:trPr>
        <w:tc>
          <w:tcPr>
            <w:tcW w:w="1055" w:type="dxa"/>
            <w:tcBorders>
              <w:top w:val="outset" w:sz="6" w:space="0" w:color="auto"/>
              <w:left w:val="outset" w:sz="6" w:space="0" w:color="auto"/>
              <w:bottom w:val="outset" w:sz="6" w:space="0" w:color="auto"/>
              <w:right w:val="outset" w:sz="6" w:space="0" w:color="auto"/>
            </w:tcBorders>
            <w:hideMark/>
          </w:tcPr>
          <w:p w14:paraId="6DCA283D" w14:textId="05795A39" w:rsidR="00C14E3B" w:rsidRPr="00333AE6" w:rsidDel="00544F6F" w:rsidRDefault="00C14E3B" w:rsidP="00C14E3B">
            <w:pPr>
              <w:rPr>
                <w:del w:id="837" w:author="Bisenius, Drew" w:date="2026-06-08T13:23:00Z" w16du:dateUtc="2026-06-08T19:23:00Z"/>
                <w:highlight w:val="yellow"/>
              </w:rPr>
            </w:pPr>
            <w:del w:id="838" w:author="Bisenius, Drew" w:date="2026-06-08T13:23:00Z" w16du:dateUtc="2026-06-08T19:23:00Z">
              <w:r w:rsidRPr="00333AE6" w:rsidDel="00544F6F">
                <w:rPr>
                  <w:highlight w:val="yellow"/>
                </w:rPr>
                <w:delText>Credit</w:delText>
              </w:r>
            </w:del>
          </w:p>
        </w:tc>
        <w:tc>
          <w:tcPr>
            <w:tcW w:w="930" w:type="dxa"/>
            <w:tcBorders>
              <w:top w:val="outset" w:sz="6" w:space="0" w:color="auto"/>
              <w:left w:val="outset" w:sz="6" w:space="0" w:color="auto"/>
              <w:bottom w:val="outset" w:sz="6" w:space="0" w:color="auto"/>
              <w:right w:val="outset" w:sz="6" w:space="0" w:color="auto"/>
            </w:tcBorders>
            <w:hideMark/>
          </w:tcPr>
          <w:p w14:paraId="7F76A5FD" w14:textId="20BF2382" w:rsidR="00C14E3B" w:rsidRPr="00333AE6" w:rsidDel="00544F6F" w:rsidRDefault="00C14E3B" w:rsidP="00C14E3B">
            <w:pPr>
              <w:rPr>
                <w:del w:id="839" w:author="Bisenius, Drew" w:date="2026-06-08T13:23:00Z" w16du:dateUtc="2026-06-08T19:23:00Z"/>
                <w:highlight w:val="yellow"/>
              </w:rPr>
            </w:pPr>
            <w:del w:id="840" w:author="Bisenius, Drew" w:date="2026-06-08T13:23:00Z" w16du:dateUtc="2026-06-08T19:23:00Z">
              <w:r w:rsidRPr="00333AE6" w:rsidDel="00544F6F">
                <w:rPr>
                  <w:highlight w:val="yellow"/>
                </w:rPr>
                <w:delText>582010</w:delText>
              </w:r>
            </w:del>
          </w:p>
        </w:tc>
        <w:tc>
          <w:tcPr>
            <w:tcW w:w="4555" w:type="dxa"/>
            <w:tcBorders>
              <w:top w:val="outset" w:sz="6" w:space="0" w:color="auto"/>
              <w:left w:val="outset" w:sz="6" w:space="0" w:color="auto"/>
              <w:bottom w:val="outset" w:sz="6" w:space="0" w:color="auto"/>
              <w:right w:val="outset" w:sz="6" w:space="0" w:color="auto"/>
            </w:tcBorders>
            <w:hideMark/>
          </w:tcPr>
          <w:p w14:paraId="05CAE89A" w14:textId="31BA80D5" w:rsidR="00C14E3B" w:rsidRPr="00333AE6" w:rsidDel="00544F6F" w:rsidRDefault="00C14E3B" w:rsidP="00C14E3B">
            <w:pPr>
              <w:rPr>
                <w:del w:id="841" w:author="Bisenius, Drew" w:date="2026-06-08T13:23:00Z" w16du:dateUtc="2026-06-08T19:23:00Z"/>
                <w:highlight w:val="yellow"/>
              </w:rPr>
            </w:pPr>
            <w:del w:id="842" w:author="Bisenius, Drew" w:date="2026-06-08T13:23:00Z" w16du:dateUtc="2026-06-08T19:23:00Z">
              <w:r w:rsidRPr="00333AE6" w:rsidDel="00544F6F">
                <w:rPr>
                  <w:highlight w:val="yellow"/>
                </w:rPr>
                <w:delText>Transfer In–SBECP</w:delText>
              </w:r>
            </w:del>
          </w:p>
        </w:tc>
      </w:tr>
      <w:tr w:rsidR="00C14E3B" w:rsidRPr="00333AE6" w:rsidDel="00544F6F" w14:paraId="2327F98F" w14:textId="43D97FCC">
        <w:trPr>
          <w:del w:id="843"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3B0753D6" w14:textId="1D4D91A7" w:rsidR="00C14E3B" w:rsidRPr="00333AE6" w:rsidDel="00544F6F" w:rsidRDefault="00C14E3B" w:rsidP="00C14E3B">
            <w:pPr>
              <w:rPr>
                <w:del w:id="844" w:author="Bisenius, Drew" w:date="2026-06-08T13:23:00Z" w16du:dateUtc="2026-06-08T19:23:00Z"/>
                <w:highlight w:val="yellow"/>
              </w:rPr>
            </w:pPr>
            <w:del w:id="845" w:author="Bisenius, Drew" w:date="2026-06-08T13:23:00Z" w16du:dateUtc="2026-06-08T19:23:00Z">
              <w:r w:rsidRPr="00333AE6" w:rsidDel="00544F6F">
                <w:rPr>
                  <w:highlight w:val="yellow"/>
                </w:rPr>
                <w:delText>Participating Agency.</w:delText>
              </w:r>
            </w:del>
          </w:p>
        </w:tc>
      </w:tr>
      <w:tr w:rsidR="00C14E3B" w:rsidRPr="00333AE6" w:rsidDel="00544F6F" w14:paraId="62CC703F" w14:textId="24F99057">
        <w:trPr>
          <w:del w:id="846" w:author="Bisenius, Drew" w:date="2026-06-08T13:23:00Z"/>
        </w:trPr>
        <w:tc>
          <w:tcPr>
            <w:tcW w:w="1055" w:type="dxa"/>
            <w:tcBorders>
              <w:top w:val="outset" w:sz="6" w:space="0" w:color="auto"/>
              <w:left w:val="outset" w:sz="6" w:space="0" w:color="auto"/>
              <w:bottom w:val="outset" w:sz="6" w:space="0" w:color="auto"/>
              <w:right w:val="outset" w:sz="6" w:space="0" w:color="auto"/>
            </w:tcBorders>
            <w:hideMark/>
          </w:tcPr>
          <w:p w14:paraId="4F9D9AFF" w14:textId="02C5EFF5" w:rsidR="00C14E3B" w:rsidRPr="00333AE6" w:rsidDel="00544F6F" w:rsidRDefault="00C14E3B" w:rsidP="00C14E3B">
            <w:pPr>
              <w:rPr>
                <w:del w:id="847" w:author="Bisenius, Drew" w:date="2026-06-08T13:23:00Z" w16du:dateUtc="2026-06-08T19:23:00Z"/>
                <w:highlight w:val="yellow"/>
              </w:rPr>
            </w:pPr>
            <w:del w:id="848" w:author="Bisenius, Drew" w:date="2026-06-08T13:23:00Z" w16du:dateUtc="2026-06-08T19:23:00Z">
              <w:r w:rsidRPr="00333AE6" w:rsidDel="00544F6F">
                <w:rPr>
                  <w:highlight w:val="yellow"/>
                </w:rPr>
                <w:delText>Debit</w:delText>
              </w:r>
            </w:del>
          </w:p>
        </w:tc>
        <w:tc>
          <w:tcPr>
            <w:tcW w:w="930" w:type="dxa"/>
            <w:tcBorders>
              <w:top w:val="outset" w:sz="6" w:space="0" w:color="auto"/>
              <w:left w:val="outset" w:sz="6" w:space="0" w:color="auto"/>
              <w:bottom w:val="outset" w:sz="6" w:space="0" w:color="auto"/>
              <w:right w:val="outset" w:sz="6" w:space="0" w:color="auto"/>
            </w:tcBorders>
            <w:hideMark/>
          </w:tcPr>
          <w:p w14:paraId="6C4FFD61" w14:textId="71262F4E" w:rsidR="00C14E3B" w:rsidRPr="00333AE6" w:rsidDel="00544F6F" w:rsidRDefault="00C14E3B" w:rsidP="00C14E3B">
            <w:pPr>
              <w:rPr>
                <w:del w:id="849" w:author="Bisenius, Drew" w:date="2026-06-08T13:23:00Z" w16du:dateUtc="2026-06-08T19:23:00Z"/>
                <w:highlight w:val="yellow"/>
              </w:rPr>
            </w:pPr>
            <w:del w:id="850" w:author="Bisenius, Drew" w:date="2026-06-08T13:23:00Z" w16du:dateUtc="2026-06-08T19:23:00Z">
              <w:r w:rsidRPr="00333AE6" w:rsidDel="00544F6F">
                <w:rPr>
                  <w:highlight w:val="yellow"/>
                </w:rPr>
                <w:delText>68108</w:delText>
              </w:r>
            </w:del>
          </w:p>
        </w:tc>
        <w:tc>
          <w:tcPr>
            <w:tcW w:w="4555" w:type="dxa"/>
            <w:tcBorders>
              <w:top w:val="outset" w:sz="6" w:space="0" w:color="auto"/>
              <w:left w:val="outset" w:sz="6" w:space="0" w:color="auto"/>
              <w:bottom w:val="outset" w:sz="6" w:space="0" w:color="auto"/>
              <w:right w:val="outset" w:sz="6" w:space="0" w:color="auto"/>
            </w:tcBorders>
            <w:hideMark/>
          </w:tcPr>
          <w:p w14:paraId="53B85CC9" w14:textId="333575EB" w:rsidR="00C14E3B" w:rsidRPr="00333AE6" w:rsidDel="00544F6F" w:rsidRDefault="00C14E3B" w:rsidP="00C14E3B">
            <w:pPr>
              <w:rPr>
                <w:del w:id="851" w:author="Bisenius, Drew" w:date="2026-06-08T13:23:00Z" w16du:dateUtc="2026-06-08T19:23:00Z"/>
                <w:highlight w:val="yellow"/>
              </w:rPr>
            </w:pPr>
            <w:del w:id="852" w:author="Bisenius, Drew" w:date="2026-06-08T13:23:00Z" w16du:dateUtc="2026-06-08T19:23:00Z">
              <w:r w:rsidRPr="00333AE6" w:rsidDel="00544F6F">
                <w:rPr>
                  <w:highlight w:val="yellow"/>
                </w:rPr>
                <w:delText>Transfer Out–SBECP</w:delText>
              </w:r>
            </w:del>
          </w:p>
        </w:tc>
      </w:tr>
      <w:tr w:rsidR="00C14E3B" w:rsidRPr="00333AE6" w:rsidDel="00544F6F" w14:paraId="1EC70A66" w14:textId="564C42F6">
        <w:trPr>
          <w:del w:id="853" w:author="Bisenius, Drew" w:date="2026-06-08T13:23:00Z"/>
        </w:trPr>
        <w:tc>
          <w:tcPr>
            <w:tcW w:w="1055" w:type="dxa"/>
            <w:tcBorders>
              <w:top w:val="outset" w:sz="6" w:space="0" w:color="auto"/>
              <w:left w:val="outset" w:sz="6" w:space="0" w:color="auto"/>
              <w:bottom w:val="outset" w:sz="6" w:space="0" w:color="auto"/>
              <w:right w:val="outset" w:sz="6" w:space="0" w:color="auto"/>
            </w:tcBorders>
            <w:hideMark/>
          </w:tcPr>
          <w:p w14:paraId="57FB09EF" w14:textId="7E23E001" w:rsidR="00C14E3B" w:rsidRPr="00333AE6" w:rsidDel="00544F6F" w:rsidRDefault="00C14E3B" w:rsidP="00C14E3B">
            <w:pPr>
              <w:rPr>
                <w:del w:id="854" w:author="Bisenius, Drew" w:date="2026-06-08T13:23:00Z" w16du:dateUtc="2026-06-08T19:23:00Z"/>
                <w:highlight w:val="yellow"/>
              </w:rPr>
            </w:pPr>
            <w:del w:id="855" w:author="Bisenius, Drew" w:date="2026-06-08T13:23:00Z" w16du:dateUtc="2026-06-08T19:23:00Z">
              <w:r w:rsidRPr="00333AE6" w:rsidDel="00544F6F">
                <w:rPr>
                  <w:highlight w:val="yellow"/>
                </w:rPr>
                <w:delText>Credit</w:delText>
              </w:r>
            </w:del>
          </w:p>
        </w:tc>
        <w:tc>
          <w:tcPr>
            <w:tcW w:w="930" w:type="dxa"/>
            <w:tcBorders>
              <w:top w:val="outset" w:sz="6" w:space="0" w:color="auto"/>
              <w:left w:val="outset" w:sz="6" w:space="0" w:color="auto"/>
              <w:bottom w:val="outset" w:sz="6" w:space="0" w:color="auto"/>
              <w:right w:val="outset" w:sz="6" w:space="0" w:color="auto"/>
            </w:tcBorders>
            <w:hideMark/>
          </w:tcPr>
          <w:p w14:paraId="54B908FD" w14:textId="05F35EA3" w:rsidR="00C14E3B" w:rsidRPr="00333AE6" w:rsidDel="00544F6F" w:rsidRDefault="00C14E3B" w:rsidP="00C14E3B">
            <w:pPr>
              <w:rPr>
                <w:del w:id="856" w:author="Bisenius, Drew" w:date="2026-06-08T13:23:00Z" w16du:dateUtc="2026-06-08T19:23:00Z"/>
                <w:highlight w:val="yellow"/>
              </w:rPr>
            </w:pPr>
            <w:del w:id="857" w:author="Bisenius, Drew" w:date="2026-06-08T13:23:00Z" w16du:dateUtc="2026-06-08T19:23:00Z">
              <w:r w:rsidRPr="00333AE6" w:rsidDel="00544F6F">
                <w:rPr>
                  <w:highlight w:val="yellow"/>
                </w:rPr>
                <w:delText>1104</w:delText>
              </w:r>
            </w:del>
          </w:p>
        </w:tc>
        <w:tc>
          <w:tcPr>
            <w:tcW w:w="4555" w:type="dxa"/>
            <w:tcBorders>
              <w:top w:val="outset" w:sz="6" w:space="0" w:color="auto"/>
              <w:left w:val="outset" w:sz="6" w:space="0" w:color="auto"/>
              <w:bottom w:val="outset" w:sz="6" w:space="0" w:color="auto"/>
              <w:right w:val="outset" w:sz="6" w:space="0" w:color="auto"/>
            </w:tcBorders>
            <w:hideMark/>
          </w:tcPr>
          <w:p w14:paraId="599AB2B7" w14:textId="764BD58C" w:rsidR="00C14E3B" w:rsidRPr="00333AE6" w:rsidDel="00544F6F" w:rsidRDefault="00C14E3B" w:rsidP="00C14E3B">
            <w:pPr>
              <w:rPr>
                <w:del w:id="858" w:author="Bisenius, Drew" w:date="2026-06-08T13:23:00Z" w16du:dateUtc="2026-06-08T19:23:00Z"/>
                <w:highlight w:val="yellow"/>
              </w:rPr>
            </w:pPr>
            <w:del w:id="859" w:author="Bisenius, Drew" w:date="2026-06-08T13:23:00Z" w16du:dateUtc="2026-06-08T19:23:00Z">
              <w:r w:rsidRPr="00333AE6" w:rsidDel="00544F6F">
                <w:rPr>
                  <w:highlight w:val="yellow"/>
                </w:rPr>
                <w:delText>Cash in Bank</w:delText>
              </w:r>
            </w:del>
          </w:p>
        </w:tc>
      </w:tr>
    </w:tbl>
    <w:p w14:paraId="54E69E74" w14:textId="298C1411" w:rsidR="00C14E3B" w:rsidRPr="00333AE6" w:rsidDel="00544F6F" w:rsidRDefault="00C14E3B" w:rsidP="00C14E3B">
      <w:pPr>
        <w:rPr>
          <w:del w:id="860" w:author="Bisenius, Drew" w:date="2026-06-08T13:23:00Z" w16du:dateUtc="2026-06-08T19:23:00Z"/>
          <w:highlight w:val="yellow"/>
        </w:rPr>
      </w:pPr>
      <w:del w:id="861" w:author="Bisenius, Drew" w:date="2026-06-08T13:23:00Z" w16du:dateUtc="2026-06-08T19:23:00Z">
        <w:r w:rsidRPr="00333AE6" w:rsidDel="00544F6F">
          <w:rPr>
            <w:highlight w:val="yellow"/>
          </w:rPr>
          <w:delText>C. Accounting Treatment–Payable/Receivable Recognition for Primary Government Agencies and the Montana University System (MUS)</w:delText>
        </w:r>
      </w:del>
    </w:p>
    <w:p w14:paraId="2E59B935" w14:textId="2B3C1326" w:rsidR="00C14E3B" w:rsidRPr="00333AE6" w:rsidDel="00544F6F" w:rsidRDefault="00C14E3B" w:rsidP="00C14E3B">
      <w:pPr>
        <w:rPr>
          <w:del w:id="862" w:author="Bisenius, Drew" w:date="2026-06-08T13:23:00Z" w16du:dateUtc="2026-06-08T19:23:00Z"/>
          <w:highlight w:val="yellow"/>
        </w:rPr>
      </w:pPr>
      <w:del w:id="863" w:author="Bisenius, Drew" w:date="2026-06-08T13:23:00Z" w16du:dateUtc="2026-06-08T19:23:00Z">
        <w:r w:rsidRPr="00333AE6" w:rsidDel="00544F6F">
          <w:rPr>
            <w:highlight w:val="yellow"/>
          </w:rPr>
          <w:delText>For agreements financed through state special revenue appropriation, the establishment of a long-term receivable and payable is required. DEQ’s entries are all to be recorded in the Actuals Ledger.</w:delText>
        </w:r>
      </w:del>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9"/>
        <w:gridCol w:w="1270"/>
        <w:gridCol w:w="4277"/>
      </w:tblGrid>
      <w:tr w:rsidR="00C14E3B" w:rsidRPr="00333AE6" w:rsidDel="00544F6F" w14:paraId="3154440E" w14:textId="5D19617A">
        <w:trPr>
          <w:del w:id="864"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432303C4" w14:textId="283D9211" w:rsidR="00C14E3B" w:rsidRPr="00333AE6" w:rsidDel="00544F6F" w:rsidRDefault="00C14E3B" w:rsidP="00C14E3B">
            <w:pPr>
              <w:rPr>
                <w:del w:id="865" w:author="Bisenius, Drew" w:date="2026-06-08T13:23:00Z" w16du:dateUtc="2026-06-08T19:23:00Z"/>
                <w:highlight w:val="yellow"/>
              </w:rPr>
            </w:pPr>
            <w:del w:id="866" w:author="Bisenius, Drew" w:date="2026-06-08T13:23:00Z" w16du:dateUtc="2026-06-08T19:23:00Z">
              <w:r w:rsidRPr="00333AE6" w:rsidDel="00544F6F">
                <w:rPr>
                  <w:highlight w:val="yellow"/>
                </w:rPr>
                <w:delText>Project start-up costs spent out of DEQ’s 01100 fund authority.</w:delText>
              </w:r>
            </w:del>
          </w:p>
        </w:tc>
      </w:tr>
      <w:tr w:rsidR="00C14E3B" w:rsidRPr="00333AE6" w:rsidDel="00544F6F" w14:paraId="53525601" w14:textId="0AA6C458">
        <w:trPr>
          <w:del w:id="867"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08C39C5D" w14:textId="4C20353A" w:rsidR="00C14E3B" w:rsidRPr="00333AE6" w:rsidDel="00544F6F" w:rsidRDefault="00C14E3B" w:rsidP="00C14E3B">
            <w:pPr>
              <w:rPr>
                <w:del w:id="868" w:author="Bisenius, Drew" w:date="2026-06-08T13:23:00Z" w16du:dateUtc="2026-06-08T19:23:00Z"/>
                <w:highlight w:val="yellow"/>
              </w:rPr>
            </w:pPr>
            <w:del w:id="869" w:author="Bisenius, Drew" w:date="2026-06-08T13:23:00Z" w16du:dateUtc="2026-06-08T19:23:00Z">
              <w:r w:rsidRPr="00333AE6" w:rsidDel="00544F6F">
                <w:rPr>
                  <w:highlight w:val="yellow"/>
                </w:rPr>
                <w:delText>Fund 01100</w:delText>
              </w:r>
            </w:del>
          </w:p>
        </w:tc>
      </w:tr>
      <w:tr w:rsidR="00C14E3B" w:rsidRPr="00333AE6" w:rsidDel="00544F6F" w14:paraId="6AD6B09B" w14:textId="5ADC9549">
        <w:trPr>
          <w:del w:id="870" w:author="Bisenius, Drew" w:date="2026-06-08T13:23:00Z"/>
        </w:trPr>
        <w:tc>
          <w:tcPr>
            <w:tcW w:w="1007" w:type="dxa"/>
            <w:tcBorders>
              <w:top w:val="outset" w:sz="6" w:space="0" w:color="auto"/>
              <w:left w:val="outset" w:sz="6" w:space="0" w:color="auto"/>
              <w:bottom w:val="outset" w:sz="6" w:space="0" w:color="auto"/>
              <w:right w:val="outset" w:sz="6" w:space="0" w:color="auto"/>
            </w:tcBorders>
            <w:hideMark/>
          </w:tcPr>
          <w:p w14:paraId="18BA4360" w14:textId="0564E4DD" w:rsidR="00C14E3B" w:rsidRPr="00333AE6" w:rsidDel="00544F6F" w:rsidRDefault="00C14E3B" w:rsidP="00C14E3B">
            <w:pPr>
              <w:rPr>
                <w:del w:id="871" w:author="Bisenius, Drew" w:date="2026-06-08T13:23:00Z" w16du:dateUtc="2026-06-08T19:23:00Z"/>
                <w:highlight w:val="yellow"/>
              </w:rPr>
            </w:pPr>
            <w:del w:id="872" w:author="Bisenius, Drew" w:date="2026-06-08T13:23:00Z" w16du:dateUtc="2026-06-08T19:23:00Z">
              <w:r w:rsidRPr="00333AE6" w:rsidDel="00544F6F">
                <w:rPr>
                  <w:highlight w:val="yellow"/>
                </w:rPr>
                <w:delText>Debit</w:delText>
              </w:r>
            </w:del>
          </w:p>
        </w:tc>
        <w:tc>
          <w:tcPr>
            <w:tcW w:w="1267" w:type="dxa"/>
            <w:tcBorders>
              <w:top w:val="outset" w:sz="6" w:space="0" w:color="auto"/>
              <w:left w:val="outset" w:sz="6" w:space="0" w:color="auto"/>
              <w:bottom w:val="outset" w:sz="6" w:space="0" w:color="auto"/>
              <w:right w:val="outset" w:sz="6" w:space="0" w:color="auto"/>
            </w:tcBorders>
            <w:hideMark/>
          </w:tcPr>
          <w:p w14:paraId="3CB779A4" w14:textId="1AB68EA8" w:rsidR="00C14E3B" w:rsidRPr="00333AE6" w:rsidDel="00544F6F" w:rsidRDefault="00C14E3B" w:rsidP="00C14E3B">
            <w:pPr>
              <w:rPr>
                <w:del w:id="873" w:author="Bisenius, Drew" w:date="2026-06-08T13:23:00Z" w16du:dateUtc="2026-06-08T19:23:00Z"/>
                <w:highlight w:val="yellow"/>
              </w:rPr>
            </w:pPr>
            <w:del w:id="874" w:author="Bisenius, Drew" w:date="2026-06-08T13:23:00Z" w16du:dateUtc="2026-06-08T19:23:00Z">
              <w:r w:rsidRPr="00333AE6" w:rsidDel="00544F6F">
                <w:rPr>
                  <w:highlight w:val="yellow"/>
                </w:rPr>
                <w:delText>62xxx</w:delText>
              </w:r>
            </w:del>
          </w:p>
        </w:tc>
        <w:tc>
          <w:tcPr>
            <w:tcW w:w="4266" w:type="dxa"/>
            <w:tcBorders>
              <w:top w:val="outset" w:sz="6" w:space="0" w:color="auto"/>
              <w:left w:val="outset" w:sz="6" w:space="0" w:color="auto"/>
              <w:bottom w:val="outset" w:sz="6" w:space="0" w:color="auto"/>
              <w:right w:val="outset" w:sz="6" w:space="0" w:color="auto"/>
            </w:tcBorders>
            <w:hideMark/>
          </w:tcPr>
          <w:p w14:paraId="65C25228" w14:textId="48A77266" w:rsidR="00C14E3B" w:rsidRPr="00333AE6" w:rsidDel="00544F6F" w:rsidRDefault="00C14E3B" w:rsidP="00C14E3B">
            <w:pPr>
              <w:rPr>
                <w:del w:id="875" w:author="Bisenius, Drew" w:date="2026-06-08T13:23:00Z" w16du:dateUtc="2026-06-08T19:23:00Z"/>
                <w:highlight w:val="yellow"/>
              </w:rPr>
            </w:pPr>
            <w:del w:id="876" w:author="Bisenius, Drew" w:date="2026-06-08T13:23:00Z" w16du:dateUtc="2026-06-08T19:23:00Z">
              <w:r w:rsidRPr="00333AE6" w:rsidDel="00544F6F">
                <w:rPr>
                  <w:highlight w:val="yellow"/>
                </w:rPr>
                <w:delText>Operating expense</w:delText>
              </w:r>
            </w:del>
          </w:p>
        </w:tc>
      </w:tr>
      <w:tr w:rsidR="00C14E3B" w:rsidRPr="00333AE6" w:rsidDel="00544F6F" w14:paraId="03A2EF5F" w14:textId="53E3CE52">
        <w:trPr>
          <w:del w:id="877" w:author="Bisenius, Drew" w:date="2026-06-08T13:23:00Z"/>
        </w:trPr>
        <w:tc>
          <w:tcPr>
            <w:tcW w:w="1007" w:type="dxa"/>
            <w:tcBorders>
              <w:top w:val="outset" w:sz="6" w:space="0" w:color="auto"/>
              <w:left w:val="outset" w:sz="6" w:space="0" w:color="auto"/>
              <w:bottom w:val="outset" w:sz="6" w:space="0" w:color="auto"/>
              <w:right w:val="outset" w:sz="6" w:space="0" w:color="auto"/>
            </w:tcBorders>
            <w:hideMark/>
          </w:tcPr>
          <w:p w14:paraId="49420F9D" w14:textId="57AD916E" w:rsidR="00C14E3B" w:rsidRPr="00333AE6" w:rsidDel="00544F6F" w:rsidRDefault="00C14E3B" w:rsidP="00C14E3B">
            <w:pPr>
              <w:rPr>
                <w:del w:id="878" w:author="Bisenius, Drew" w:date="2026-06-08T13:23:00Z" w16du:dateUtc="2026-06-08T19:23:00Z"/>
                <w:highlight w:val="yellow"/>
              </w:rPr>
            </w:pPr>
            <w:del w:id="879" w:author="Bisenius, Drew" w:date="2026-06-08T13:23:00Z" w16du:dateUtc="2026-06-08T19:23:00Z">
              <w:r w:rsidRPr="00333AE6" w:rsidDel="00544F6F">
                <w:rPr>
                  <w:highlight w:val="yellow"/>
                </w:rPr>
                <w:delText>Credit</w:delText>
              </w:r>
            </w:del>
          </w:p>
        </w:tc>
        <w:tc>
          <w:tcPr>
            <w:tcW w:w="1267" w:type="dxa"/>
            <w:tcBorders>
              <w:top w:val="outset" w:sz="6" w:space="0" w:color="auto"/>
              <w:left w:val="outset" w:sz="6" w:space="0" w:color="auto"/>
              <w:bottom w:val="outset" w:sz="6" w:space="0" w:color="auto"/>
              <w:right w:val="outset" w:sz="6" w:space="0" w:color="auto"/>
            </w:tcBorders>
            <w:hideMark/>
          </w:tcPr>
          <w:p w14:paraId="065DC3B2" w14:textId="7891B1FB" w:rsidR="00C14E3B" w:rsidRPr="00333AE6" w:rsidDel="00544F6F" w:rsidRDefault="00C14E3B" w:rsidP="00C14E3B">
            <w:pPr>
              <w:rPr>
                <w:del w:id="880" w:author="Bisenius, Drew" w:date="2026-06-08T13:23:00Z" w16du:dateUtc="2026-06-08T19:23:00Z"/>
                <w:highlight w:val="yellow"/>
              </w:rPr>
            </w:pPr>
            <w:del w:id="881" w:author="Bisenius, Drew" w:date="2026-06-08T13:23:00Z" w16du:dateUtc="2026-06-08T19:23:00Z">
              <w:r w:rsidRPr="00333AE6" w:rsidDel="00544F6F">
                <w:rPr>
                  <w:highlight w:val="yellow"/>
                </w:rPr>
                <w:delText>1104</w:delText>
              </w:r>
            </w:del>
          </w:p>
        </w:tc>
        <w:tc>
          <w:tcPr>
            <w:tcW w:w="4266" w:type="dxa"/>
            <w:tcBorders>
              <w:top w:val="outset" w:sz="6" w:space="0" w:color="auto"/>
              <w:left w:val="outset" w:sz="6" w:space="0" w:color="auto"/>
              <w:bottom w:val="outset" w:sz="6" w:space="0" w:color="auto"/>
              <w:right w:val="outset" w:sz="6" w:space="0" w:color="auto"/>
            </w:tcBorders>
            <w:hideMark/>
          </w:tcPr>
          <w:p w14:paraId="562925FB" w14:textId="45E3EC0F" w:rsidR="00C14E3B" w:rsidRPr="00333AE6" w:rsidDel="00544F6F" w:rsidRDefault="00C14E3B" w:rsidP="00C14E3B">
            <w:pPr>
              <w:rPr>
                <w:del w:id="882" w:author="Bisenius, Drew" w:date="2026-06-08T13:23:00Z" w16du:dateUtc="2026-06-08T19:23:00Z"/>
                <w:highlight w:val="yellow"/>
              </w:rPr>
            </w:pPr>
            <w:del w:id="883" w:author="Bisenius, Drew" w:date="2026-06-08T13:23:00Z" w16du:dateUtc="2026-06-08T19:23:00Z">
              <w:r w:rsidRPr="00333AE6" w:rsidDel="00544F6F">
                <w:rPr>
                  <w:highlight w:val="yellow"/>
                </w:rPr>
                <w:delText>Cash in Bank</w:delText>
              </w:r>
            </w:del>
          </w:p>
        </w:tc>
      </w:tr>
      <w:tr w:rsidR="00C14E3B" w:rsidRPr="00333AE6" w:rsidDel="00544F6F" w14:paraId="6777B0DE" w14:textId="09871331">
        <w:trPr>
          <w:del w:id="884"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1CC5B32E" w14:textId="6CD02E24" w:rsidR="00C14E3B" w:rsidRPr="00333AE6" w:rsidDel="00544F6F" w:rsidRDefault="00C14E3B" w:rsidP="00C14E3B">
            <w:pPr>
              <w:rPr>
                <w:del w:id="885" w:author="Bisenius, Drew" w:date="2026-06-08T13:23:00Z" w16du:dateUtc="2026-06-08T19:23:00Z"/>
                <w:highlight w:val="yellow"/>
              </w:rPr>
            </w:pPr>
            <w:del w:id="886" w:author="Bisenius, Drew" w:date="2026-06-08T13:23:00Z" w16du:dateUtc="2026-06-08T19:23:00Z">
              <w:r w:rsidRPr="00333AE6" w:rsidDel="00544F6F">
                <w:rPr>
                  <w:highlight w:val="yellow"/>
                </w:rPr>
                <w:delText>DEQ’s transfer to the 02xxx fund.</w:delText>
              </w:r>
            </w:del>
          </w:p>
        </w:tc>
      </w:tr>
      <w:tr w:rsidR="00C14E3B" w:rsidRPr="00333AE6" w:rsidDel="00544F6F" w14:paraId="410097C2" w14:textId="798D97FF">
        <w:trPr>
          <w:del w:id="887"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75C92796" w14:textId="4D135415" w:rsidR="00C14E3B" w:rsidRPr="00333AE6" w:rsidDel="00544F6F" w:rsidRDefault="00C14E3B" w:rsidP="00C14E3B">
            <w:pPr>
              <w:rPr>
                <w:del w:id="888" w:author="Bisenius, Drew" w:date="2026-06-08T13:23:00Z" w16du:dateUtc="2026-06-08T19:23:00Z"/>
                <w:highlight w:val="yellow"/>
              </w:rPr>
            </w:pPr>
            <w:del w:id="889" w:author="Bisenius, Drew" w:date="2026-06-08T13:23:00Z" w16du:dateUtc="2026-06-08T19:23:00Z">
              <w:r w:rsidRPr="00333AE6" w:rsidDel="00544F6F">
                <w:rPr>
                  <w:highlight w:val="yellow"/>
                </w:rPr>
                <w:delText>Fund 01100</w:delText>
              </w:r>
            </w:del>
          </w:p>
        </w:tc>
      </w:tr>
      <w:tr w:rsidR="00C14E3B" w:rsidRPr="00333AE6" w:rsidDel="00544F6F" w14:paraId="66360896" w14:textId="48E5132E">
        <w:trPr>
          <w:del w:id="890" w:author="Bisenius, Drew" w:date="2026-06-08T13:23:00Z"/>
        </w:trPr>
        <w:tc>
          <w:tcPr>
            <w:tcW w:w="1007" w:type="dxa"/>
            <w:tcBorders>
              <w:top w:val="outset" w:sz="6" w:space="0" w:color="auto"/>
              <w:left w:val="outset" w:sz="6" w:space="0" w:color="auto"/>
              <w:bottom w:val="outset" w:sz="6" w:space="0" w:color="auto"/>
              <w:right w:val="outset" w:sz="6" w:space="0" w:color="auto"/>
            </w:tcBorders>
            <w:hideMark/>
          </w:tcPr>
          <w:p w14:paraId="4ECAC777" w14:textId="35E5B423" w:rsidR="00C14E3B" w:rsidRPr="00333AE6" w:rsidDel="00544F6F" w:rsidRDefault="00C14E3B" w:rsidP="00C14E3B">
            <w:pPr>
              <w:rPr>
                <w:del w:id="891" w:author="Bisenius, Drew" w:date="2026-06-08T13:23:00Z" w16du:dateUtc="2026-06-08T19:23:00Z"/>
                <w:highlight w:val="yellow"/>
              </w:rPr>
            </w:pPr>
            <w:del w:id="892" w:author="Bisenius, Drew" w:date="2026-06-08T13:23:00Z" w16du:dateUtc="2026-06-08T19:23:00Z">
              <w:r w:rsidRPr="00333AE6" w:rsidDel="00544F6F">
                <w:rPr>
                  <w:highlight w:val="yellow"/>
                </w:rPr>
                <w:delText>Debit</w:delText>
              </w:r>
            </w:del>
          </w:p>
        </w:tc>
        <w:tc>
          <w:tcPr>
            <w:tcW w:w="1267" w:type="dxa"/>
            <w:tcBorders>
              <w:top w:val="outset" w:sz="6" w:space="0" w:color="auto"/>
              <w:left w:val="outset" w:sz="6" w:space="0" w:color="auto"/>
              <w:bottom w:val="outset" w:sz="6" w:space="0" w:color="auto"/>
              <w:right w:val="outset" w:sz="6" w:space="0" w:color="auto"/>
            </w:tcBorders>
            <w:hideMark/>
          </w:tcPr>
          <w:p w14:paraId="5452FFD7" w14:textId="4FE86EC5" w:rsidR="00C14E3B" w:rsidRPr="00333AE6" w:rsidDel="00544F6F" w:rsidRDefault="00C14E3B" w:rsidP="00C14E3B">
            <w:pPr>
              <w:rPr>
                <w:del w:id="893" w:author="Bisenius, Drew" w:date="2026-06-08T13:23:00Z" w16du:dateUtc="2026-06-08T19:23:00Z"/>
                <w:highlight w:val="yellow"/>
              </w:rPr>
            </w:pPr>
            <w:del w:id="894" w:author="Bisenius, Drew" w:date="2026-06-08T13:23:00Z" w16du:dateUtc="2026-06-08T19:23:00Z">
              <w:r w:rsidRPr="00333AE6" w:rsidDel="00544F6F">
                <w:rPr>
                  <w:highlight w:val="yellow"/>
                </w:rPr>
                <w:delText>628B3</w:delText>
              </w:r>
            </w:del>
          </w:p>
        </w:tc>
        <w:tc>
          <w:tcPr>
            <w:tcW w:w="4266" w:type="dxa"/>
            <w:tcBorders>
              <w:top w:val="outset" w:sz="6" w:space="0" w:color="auto"/>
              <w:left w:val="outset" w:sz="6" w:space="0" w:color="auto"/>
              <w:bottom w:val="outset" w:sz="6" w:space="0" w:color="auto"/>
              <w:right w:val="outset" w:sz="6" w:space="0" w:color="auto"/>
            </w:tcBorders>
            <w:hideMark/>
          </w:tcPr>
          <w:p w14:paraId="0F2DAC42" w14:textId="2F040949" w:rsidR="00C14E3B" w:rsidRPr="00333AE6" w:rsidDel="00544F6F" w:rsidRDefault="00C14E3B" w:rsidP="00C14E3B">
            <w:pPr>
              <w:rPr>
                <w:del w:id="895" w:author="Bisenius, Drew" w:date="2026-06-08T13:23:00Z" w16du:dateUtc="2026-06-08T19:23:00Z"/>
                <w:highlight w:val="yellow"/>
              </w:rPr>
            </w:pPr>
            <w:del w:id="896" w:author="Bisenius, Drew" w:date="2026-06-08T13:23:00Z" w16du:dateUtc="2026-06-08T19:23:00Z">
              <w:r w:rsidRPr="00333AE6" w:rsidDel="00544F6F">
                <w:rPr>
                  <w:highlight w:val="yellow"/>
                </w:rPr>
                <w:delText>NB Operating Expense–SBECP</w:delText>
              </w:r>
            </w:del>
          </w:p>
        </w:tc>
      </w:tr>
      <w:tr w:rsidR="00C14E3B" w:rsidRPr="00333AE6" w:rsidDel="00544F6F" w14:paraId="1BB3DFE6" w14:textId="62974707">
        <w:trPr>
          <w:del w:id="897" w:author="Bisenius, Drew" w:date="2026-06-08T13:23:00Z"/>
        </w:trPr>
        <w:tc>
          <w:tcPr>
            <w:tcW w:w="1007" w:type="dxa"/>
            <w:tcBorders>
              <w:top w:val="outset" w:sz="6" w:space="0" w:color="auto"/>
              <w:left w:val="outset" w:sz="6" w:space="0" w:color="auto"/>
              <w:bottom w:val="outset" w:sz="6" w:space="0" w:color="auto"/>
              <w:right w:val="outset" w:sz="6" w:space="0" w:color="auto"/>
            </w:tcBorders>
            <w:hideMark/>
          </w:tcPr>
          <w:p w14:paraId="41F44D91" w14:textId="67AFA088" w:rsidR="00C14E3B" w:rsidRPr="00333AE6" w:rsidDel="00544F6F" w:rsidRDefault="00C14E3B" w:rsidP="00C14E3B">
            <w:pPr>
              <w:rPr>
                <w:del w:id="898" w:author="Bisenius, Drew" w:date="2026-06-08T13:23:00Z" w16du:dateUtc="2026-06-08T19:23:00Z"/>
                <w:highlight w:val="yellow"/>
              </w:rPr>
            </w:pPr>
            <w:del w:id="899" w:author="Bisenius, Drew" w:date="2026-06-08T13:23:00Z" w16du:dateUtc="2026-06-08T19:23:00Z">
              <w:r w:rsidRPr="00333AE6" w:rsidDel="00544F6F">
                <w:rPr>
                  <w:highlight w:val="yellow"/>
                </w:rPr>
                <w:delText>Credit</w:delText>
              </w:r>
            </w:del>
          </w:p>
        </w:tc>
        <w:tc>
          <w:tcPr>
            <w:tcW w:w="1267" w:type="dxa"/>
            <w:tcBorders>
              <w:top w:val="outset" w:sz="6" w:space="0" w:color="auto"/>
              <w:left w:val="outset" w:sz="6" w:space="0" w:color="auto"/>
              <w:bottom w:val="outset" w:sz="6" w:space="0" w:color="auto"/>
              <w:right w:val="outset" w:sz="6" w:space="0" w:color="auto"/>
            </w:tcBorders>
            <w:hideMark/>
          </w:tcPr>
          <w:p w14:paraId="54507CCE" w14:textId="580EC4A0" w:rsidR="00C14E3B" w:rsidRPr="00333AE6" w:rsidDel="00544F6F" w:rsidRDefault="00C14E3B" w:rsidP="00C14E3B">
            <w:pPr>
              <w:rPr>
                <w:del w:id="900" w:author="Bisenius, Drew" w:date="2026-06-08T13:23:00Z" w16du:dateUtc="2026-06-08T19:23:00Z"/>
                <w:highlight w:val="yellow"/>
              </w:rPr>
            </w:pPr>
            <w:del w:id="901" w:author="Bisenius, Drew" w:date="2026-06-08T13:23:00Z" w16du:dateUtc="2026-06-08T19:23:00Z">
              <w:r w:rsidRPr="00333AE6" w:rsidDel="00544F6F">
                <w:rPr>
                  <w:highlight w:val="yellow"/>
                </w:rPr>
                <w:delText>62141</w:delText>
              </w:r>
            </w:del>
          </w:p>
        </w:tc>
        <w:tc>
          <w:tcPr>
            <w:tcW w:w="4266" w:type="dxa"/>
            <w:tcBorders>
              <w:top w:val="outset" w:sz="6" w:space="0" w:color="auto"/>
              <w:left w:val="outset" w:sz="6" w:space="0" w:color="auto"/>
              <w:bottom w:val="outset" w:sz="6" w:space="0" w:color="auto"/>
              <w:right w:val="outset" w:sz="6" w:space="0" w:color="auto"/>
            </w:tcBorders>
            <w:hideMark/>
          </w:tcPr>
          <w:p w14:paraId="2ED0CF77" w14:textId="369A901C" w:rsidR="00C14E3B" w:rsidRPr="00333AE6" w:rsidDel="00544F6F" w:rsidRDefault="00C14E3B" w:rsidP="00C14E3B">
            <w:pPr>
              <w:rPr>
                <w:del w:id="902" w:author="Bisenius, Drew" w:date="2026-06-08T13:23:00Z" w16du:dateUtc="2026-06-08T19:23:00Z"/>
                <w:highlight w:val="yellow"/>
              </w:rPr>
            </w:pPr>
            <w:del w:id="903" w:author="Bisenius, Drew" w:date="2026-06-08T13:23:00Z" w16du:dateUtc="2026-06-08T19:23:00Z">
              <w:r w:rsidRPr="00333AE6" w:rsidDel="00544F6F">
                <w:rPr>
                  <w:highlight w:val="yellow"/>
                </w:rPr>
                <w:delText>NB Capitalizable Svcs–SBECP</w:delText>
              </w:r>
            </w:del>
          </w:p>
        </w:tc>
      </w:tr>
      <w:tr w:rsidR="00C14E3B" w:rsidRPr="00333AE6" w:rsidDel="00544F6F" w14:paraId="6B6C582D" w14:textId="6205A6E2">
        <w:trPr>
          <w:del w:id="904"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5EA141F6" w14:textId="15D330D9" w:rsidR="00C14E3B" w:rsidRPr="00333AE6" w:rsidDel="00544F6F" w:rsidRDefault="00C14E3B" w:rsidP="00C14E3B">
            <w:pPr>
              <w:rPr>
                <w:del w:id="905" w:author="Bisenius, Drew" w:date="2026-06-08T13:23:00Z" w16du:dateUtc="2026-06-08T19:23:00Z"/>
                <w:highlight w:val="yellow"/>
              </w:rPr>
            </w:pPr>
            <w:del w:id="906" w:author="Bisenius, Drew" w:date="2026-06-08T13:23:00Z" w16du:dateUtc="2026-06-08T19:23:00Z">
              <w:r w:rsidRPr="00333AE6" w:rsidDel="00544F6F">
                <w:rPr>
                  <w:highlight w:val="yellow"/>
                </w:rPr>
                <w:delText>Fund 02xxx</w:delText>
              </w:r>
            </w:del>
          </w:p>
        </w:tc>
      </w:tr>
      <w:tr w:rsidR="00C14E3B" w:rsidRPr="00333AE6" w:rsidDel="00544F6F" w14:paraId="5059616A" w14:textId="5FAD8759">
        <w:trPr>
          <w:del w:id="907" w:author="Bisenius, Drew" w:date="2026-06-08T13:23:00Z"/>
        </w:trPr>
        <w:tc>
          <w:tcPr>
            <w:tcW w:w="1007" w:type="dxa"/>
            <w:tcBorders>
              <w:top w:val="outset" w:sz="6" w:space="0" w:color="auto"/>
              <w:left w:val="outset" w:sz="6" w:space="0" w:color="auto"/>
              <w:bottom w:val="outset" w:sz="6" w:space="0" w:color="auto"/>
              <w:right w:val="outset" w:sz="6" w:space="0" w:color="auto"/>
            </w:tcBorders>
            <w:hideMark/>
          </w:tcPr>
          <w:p w14:paraId="367FA013" w14:textId="683F29FA" w:rsidR="00C14E3B" w:rsidRPr="00333AE6" w:rsidDel="00544F6F" w:rsidRDefault="00C14E3B" w:rsidP="00C14E3B">
            <w:pPr>
              <w:rPr>
                <w:del w:id="908" w:author="Bisenius, Drew" w:date="2026-06-08T13:23:00Z" w16du:dateUtc="2026-06-08T19:23:00Z"/>
                <w:highlight w:val="yellow"/>
              </w:rPr>
            </w:pPr>
            <w:del w:id="909" w:author="Bisenius, Drew" w:date="2026-06-08T13:23:00Z" w16du:dateUtc="2026-06-08T19:23:00Z">
              <w:r w:rsidRPr="00333AE6" w:rsidDel="00544F6F">
                <w:rPr>
                  <w:highlight w:val="yellow"/>
                </w:rPr>
                <w:delText>Debit</w:delText>
              </w:r>
            </w:del>
          </w:p>
        </w:tc>
        <w:tc>
          <w:tcPr>
            <w:tcW w:w="1267" w:type="dxa"/>
            <w:tcBorders>
              <w:top w:val="outset" w:sz="6" w:space="0" w:color="auto"/>
              <w:left w:val="outset" w:sz="6" w:space="0" w:color="auto"/>
              <w:bottom w:val="outset" w:sz="6" w:space="0" w:color="auto"/>
              <w:right w:val="outset" w:sz="6" w:space="0" w:color="auto"/>
            </w:tcBorders>
            <w:hideMark/>
          </w:tcPr>
          <w:p w14:paraId="592CB7C4" w14:textId="091A8430" w:rsidR="00C14E3B" w:rsidRPr="00333AE6" w:rsidDel="00544F6F" w:rsidRDefault="00C14E3B" w:rsidP="00C14E3B">
            <w:pPr>
              <w:rPr>
                <w:del w:id="910" w:author="Bisenius, Drew" w:date="2026-06-08T13:23:00Z" w16du:dateUtc="2026-06-08T19:23:00Z"/>
                <w:highlight w:val="yellow"/>
              </w:rPr>
            </w:pPr>
            <w:del w:id="911" w:author="Bisenius, Drew" w:date="2026-06-08T13:23:00Z" w16du:dateUtc="2026-06-08T19:23:00Z">
              <w:r w:rsidRPr="00333AE6" w:rsidDel="00544F6F">
                <w:rPr>
                  <w:highlight w:val="yellow"/>
                </w:rPr>
                <w:delText>1916</w:delText>
              </w:r>
            </w:del>
          </w:p>
        </w:tc>
        <w:tc>
          <w:tcPr>
            <w:tcW w:w="4266" w:type="dxa"/>
            <w:tcBorders>
              <w:top w:val="outset" w:sz="6" w:space="0" w:color="auto"/>
              <w:left w:val="outset" w:sz="6" w:space="0" w:color="auto"/>
              <w:bottom w:val="outset" w:sz="6" w:space="0" w:color="auto"/>
              <w:right w:val="outset" w:sz="6" w:space="0" w:color="auto"/>
            </w:tcBorders>
            <w:hideMark/>
          </w:tcPr>
          <w:p w14:paraId="2392C341" w14:textId="19A16507" w:rsidR="00C14E3B" w:rsidRPr="00333AE6" w:rsidDel="00544F6F" w:rsidRDefault="00C14E3B" w:rsidP="00C14E3B">
            <w:pPr>
              <w:rPr>
                <w:del w:id="912" w:author="Bisenius, Drew" w:date="2026-06-08T13:23:00Z" w16du:dateUtc="2026-06-08T19:23:00Z"/>
                <w:highlight w:val="yellow"/>
              </w:rPr>
            </w:pPr>
            <w:del w:id="913" w:author="Bisenius, Drew" w:date="2026-06-08T13:23:00Z" w16du:dateUtc="2026-06-08T19:23:00Z">
              <w:r w:rsidRPr="00333AE6" w:rsidDel="00544F6F">
                <w:rPr>
                  <w:highlight w:val="yellow"/>
                </w:rPr>
                <w:delText>LT Receivable–SBECP</w:delText>
              </w:r>
            </w:del>
          </w:p>
        </w:tc>
      </w:tr>
      <w:tr w:rsidR="00C14E3B" w:rsidRPr="00333AE6" w:rsidDel="00544F6F" w14:paraId="1BF5C533" w14:textId="5710B2CA">
        <w:trPr>
          <w:del w:id="914" w:author="Bisenius, Drew" w:date="2026-06-08T13:23:00Z"/>
        </w:trPr>
        <w:tc>
          <w:tcPr>
            <w:tcW w:w="1007" w:type="dxa"/>
            <w:tcBorders>
              <w:top w:val="outset" w:sz="6" w:space="0" w:color="auto"/>
              <w:left w:val="outset" w:sz="6" w:space="0" w:color="auto"/>
              <w:bottom w:val="outset" w:sz="6" w:space="0" w:color="auto"/>
              <w:right w:val="outset" w:sz="6" w:space="0" w:color="auto"/>
            </w:tcBorders>
            <w:hideMark/>
          </w:tcPr>
          <w:p w14:paraId="0FFB0052" w14:textId="4B253E38" w:rsidR="00C14E3B" w:rsidRPr="00333AE6" w:rsidDel="00544F6F" w:rsidRDefault="00C14E3B" w:rsidP="00C14E3B">
            <w:pPr>
              <w:rPr>
                <w:del w:id="915" w:author="Bisenius, Drew" w:date="2026-06-08T13:23:00Z" w16du:dateUtc="2026-06-08T19:23:00Z"/>
                <w:highlight w:val="yellow"/>
              </w:rPr>
            </w:pPr>
            <w:del w:id="916" w:author="Bisenius, Drew" w:date="2026-06-08T13:23:00Z" w16du:dateUtc="2026-06-08T19:23:00Z">
              <w:r w:rsidRPr="00333AE6" w:rsidDel="00544F6F">
                <w:rPr>
                  <w:highlight w:val="yellow"/>
                </w:rPr>
                <w:delText>Credit</w:delText>
              </w:r>
            </w:del>
          </w:p>
        </w:tc>
        <w:tc>
          <w:tcPr>
            <w:tcW w:w="1267" w:type="dxa"/>
            <w:tcBorders>
              <w:top w:val="outset" w:sz="6" w:space="0" w:color="auto"/>
              <w:left w:val="outset" w:sz="6" w:space="0" w:color="auto"/>
              <w:bottom w:val="outset" w:sz="6" w:space="0" w:color="auto"/>
              <w:right w:val="outset" w:sz="6" w:space="0" w:color="auto"/>
            </w:tcBorders>
            <w:hideMark/>
          </w:tcPr>
          <w:p w14:paraId="2B47F0FA" w14:textId="57C14ABD" w:rsidR="00C14E3B" w:rsidRPr="00333AE6" w:rsidDel="00544F6F" w:rsidRDefault="00C14E3B" w:rsidP="00C14E3B">
            <w:pPr>
              <w:rPr>
                <w:del w:id="917" w:author="Bisenius, Drew" w:date="2026-06-08T13:23:00Z" w16du:dateUtc="2026-06-08T19:23:00Z"/>
                <w:highlight w:val="yellow"/>
              </w:rPr>
            </w:pPr>
            <w:del w:id="918" w:author="Bisenius, Drew" w:date="2026-06-08T13:23:00Z" w16du:dateUtc="2026-06-08T19:23:00Z">
              <w:r w:rsidRPr="00333AE6" w:rsidDel="00544F6F">
                <w:rPr>
                  <w:highlight w:val="yellow"/>
                </w:rPr>
                <w:delText>583720</w:delText>
              </w:r>
            </w:del>
          </w:p>
        </w:tc>
        <w:tc>
          <w:tcPr>
            <w:tcW w:w="4266" w:type="dxa"/>
            <w:tcBorders>
              <w:top w:val="outset" w:sz="6" w:space="0" w:color="auto"/>
              <w:left w:val="outset" w:sz="6" w:space="0" w:color="auto"/>
              <w:bottom w:val="outset" w:sz="6" w:space="0" w:color="auto"/>
              <w:right w:val="outset" w:sz="6" w:space="0" w:color="auto"/>
            </w:tcBorders>
            <w:hideMark/>
          </w:tcPr>
          <w:p w14:paraId="01F48097" w14:textId="695AAFA1" w:rsidR="00C14E3B" w:rsidRPr="00333AE6" w:rsidDel="00544F6F" w:rsidRDefault="00C14E3B" w:rsidP="00C14E3B">
            <w:pPr>
              <w:rPr>
                <w:del w:id="919" w:author="Bisenius, Drew" w:date="2026-06-08T13:23:00Z" w16du:dateUtc="2026-06-08T19:23:00Z"/>
                <w:highlight w:val="yellow"/>
              </w:rPr>
            </w:pPr>
            <w:del w:id="920" w:author="Bisenius, Drew" w:date="2026-06-08T13:23:00Z" w16du:dateUtc="2026-06-08T19:23:00Z">
              <w:r w:rsidRPr="00333AE6" w:rsidDel="00544F6F">
                <w:rPr>
                  <w:highlight w:val="yellow"/>
                </w:rPr>
                <w:delText>SBECP Loan Receivable</w:delText>
              </w:r>
            </w:del>
          </w:p>
        </w:tc>
      </w:tr>
    </w:tbl>
    <w:p w14:paraId="3E9AECAD" w14:textId="615D5928" w:rsidR="00C14E3B" w:rsidRPr="00333AE6" w:rsidDel="00544F6F" w:rsidRDefault="00C14E3B" w:rsidP="00C14E3B">
      <w:pPr>
        <w:rPr>
          <w:del w:id="921" w:author="Bisenius, Drew" w:date="2026-06-08T13:23:00Z" w16du:dateUtc="2026-06-08T19:23:00Z"/>
          <w:highlight w:val="yellow"/>
        </w:rPr>
      </w:pPr>
      <w:del w:id="922" w:author="Bisenius, Drew" w:date="2026-06-08T13:23:00Z" w16du:dateUtc="2026-06-08T19:23:00Z">
        <w:r w:rsidRPr="00333AE6" w:rsidDel="00544F6F">
          <w:rPr>
            <w:highlight w:val="yellow"/>
          </w:rPr>
          <w:delText> </w:delText>
        </w:r>
      </w:del>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25"/>
        <w:gridCol w:w="595"/>
        <w:gridCol w:w="467"/>
        <w:gridCol w:w="353"/>
        <w:gridCol w:w="4316"/>
      </w:tblGrid>
      <w:tr w:rsidR="00C14E3B" w:rsidRPr="00333AE6" w:rsidDel="00544F6F" w14:paraId="5726F899" w14:textId="6A4B28FD">
        <w:trPr>
          <w:del w:id="923" w:author="Bisenius, Drew" w:date="2026-06-08T13:23:00Z"/>
        </w:trPr>
        <w:tc>
          <w:tcPr>
            <w:tcW w:w="6541" w:type="dxa"/>
            <w:gridSpan w:val="5"/>
            <w:tcBorders>
              <w:top w:val="outset" w:sz="6" w:space="0" w:color="auto"/>
              <w:left w:val="outset" w:sz="6" w:space="0" w:color="auto"/>
              <w:bottom w:val="outset" w:sz="6" w:space="0" w:color="auto"/>
              <w:right w:val="outset" w:sz="6" w:space="0" w:color="auto"/>
            </w:tcBorders>
            <w:hideMark/>
          </w:tcPr>
          <w:p w14:paraId="58768DB3" w14:textId="045920C7" w:rsidR="00C14E3B" w:rsidRPr="00333AE6" w:rsidDel="00544F6F" w:rsidRDefault="00C14E3B" w:rsidP="00C14E3B">
            <w:pPr>
              <w:rPr>
                <w:del w:id="924" w:author="Bisenius, Drew" w:date="2026-06-08T13:23:00Z" w16du:dateUtc="2026-06-08T19:23:00Z"/>
                <w:highlight w:val="yellow"/>
              </w:rPr>
            </w:pPr>
            <w:del w:id="925" w:author="Bisenius, Drew" w:date="2026-06-08T13:23:00Z" w16du:dateUtc="2026-06-08T19:23:00Z">
              <w:r w:rsidRPr="00333AE6" w:rsidDel="00544F6F">
                <w:rPr>
                  <w:highlight w:val="yellow"/>
                </w:rPr>
                <w:delText>Project spending is made by A&amp;E from DEQ’s 05xxx funds. Cash is then transferred from DEQ’s 02xxx funds.</w:delText>
              </w:r>
            </w:del>
          </w:p>
        </w:tc>
      </w:tr>
      <w:tr w:rsidR="00C14E3B" w:rsidRPr="00333AE6" w:rsidDel="00544F6F" w14:paraId="027956D9" w14:textId="0A57592C">
        <w:trPr>
          <w:trHeight w:val="525"/>
          <w:del w:id="926"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0D1BE6FE" w14:textId="52866ED9" w:rsidR="00C14E3B" w:rsidRPr="00333AE6" w:rsidDel="00544F6F" w:rsidRDefault="00C14E3B" w:rsidP="00C14E3B">
            <w:pPr>
              <w:rPr>
                <w:del w:id="927" w:author="Bisenius, Drew" w:date="2026-06-08T13:23:00Z" w16du:dateUtc="2026-06-08T19:23:00Z"/>
                <w:highlight w:val="yellow"/>
              </w:rPr>
            </w:pPr>
            <w:del w:id="928" w:author="Bisenius, Drew" w:date="2026-06-08T13:23:00Z" w16du:dateUtc="2026-06-08T19:23:00Z">
              <w:r w:rsidRPr="00333AE6" w:rsidDel="00544F6F">
                <w:rPr>
                  <w:highlight w:val="yellow"/>
                </w:rPr>
                <w:delText>Project expenditures</w:delText>
              </w:r>
            </w:del>
          </w:p>
        </w:tc>
      </w:tr>
      <w:tr w:rsidR="00C14E3B" w:rsidRPr="00333AE6" w:rsidDel="00544F6F" w14:paraId="61649D31" w14:textId="63AF0F20">
        <w:trPr>
          <w:trHeight w:val="525"/>
          <w:del w:id="929"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04057BA2" w14:textId="4EBDD55C" w:rsidR="00C14E3B" w:rsidRPr="00333AE6" w:rsidDel="00544F6F" w:rsidRDefault="00C14E3B" w:rsidP="00C14E3B">
            <w:pPr>
              <w:rPr>
                <w:del w:id="930" w:author="Bisenius, Drew" w:date="2026-06-08T13:23:00Z" w16du:dateUtc="2026-06-08T19:23:00Z"/>
                <w:highlight w:val="yellow"/>
              </w:rPr>
            </w:pPr>
            <w:del w:id="931" w:author="Bisenius, Drew" w:date="2026-06-08T13:23:00Z" w16du:dateUtc="2026-06-08T19:23:00Z">
              <w:r w:rsidRPr="00333AE6" w:rsidDel="00544F6F">
                <w:rPr>
                  <w:highlight w:val="yellow"/>
                </w:rPr>
                <w:delText>DEQ’s 05xxx fund</w:delText>
              </w:r>
            </w:del>
          </w:p>
        </w:tc>
      </w:tr>
      <w:tr w:rsidR="00C14E3B" w:rsidRPr="00333AE6" w:rsidDel="00544F6F" w14:paraId="21210AC2" w14:textId="69FD25C0">
        <w:trPr>
          <w:trHeight w:val="525"/>
          <w:del w:id="932" w:author="Bisenius, Drew" w:date="2026-06-08T13:23:00Z"/>
        </w:trPr>
        <w:tc>
          <w:tcPr>
            <w:tcW w:w="1384" w:type="dxa"/>
            <w:tcBorders>
              <w:top w:val="outset" w:sz="6" w:space="0" w:color="auto"/>
              <w:left w:val="outset" w:sz="6" w:space="0" w:color="auto"/>
              <w:bottom w:val="outset" w:sz="6" w:space="0" w:color="auto"/>
              <w:right w:val="outset" w:sz="6" w:space="0" w:color="auto"/>
            </w:tcBorders>
            <w:hideMark/>
          </w:tcPr>
          <w:p w14:paraId="6BEF3921" w14:textId="434356A0" w:rsidR="00C14E3B" w:rsidRPr="00333AE6" w:rsidDel="00544F6F" w:rsidRDefault="00C14E3B" w:rsidP="00C14E3B">
            <w:pPr>
              <w:rPr>
                <w:del w:id="933" w:author="Bisenius, Drew" w:date="2026-06-08T13:23:00Z" w16du:dateUtc="2026-06-08T19:23:00Z"/>
                <w:highlight w:val="yellow"/>
              </w:rPr>
            </w:pPr>
            <w:del w:id="934" w:author="Bisenius, Drew" w:date="2026-06-08T13:23:00Z" w16du:dateUtc="2026-06-08T19:23:00Z">
              <w:r w:rsidRPr="00333AE6" w:rsidDel="00544F6F">
                <w:rPr>
                  <w:highlight w:val="yellow"/>
                </w:rPr>
                <w:delText>Debit</w:delText>
              </w:r>
            </w:del>
          </w:p>
        </w:tc>
        <w:tc>
          <w:tcPr>
            <w:tcW w:w="1479" w:type="dxa"/>
            <w:gridSpan w:val="2"/>
            <w:tcBorders>
              <w:top w:val="outset" w:sz="6" w:space="0" w:color="auto"/>
              <w:left w:val="outset" w:sz="6" w:space="0" w:color="auto"/>
              <w:bottom w:val="outset" w:sz="6" w:space="0" w:color="auto"/>
              <w:right w:val="outset" w:sz="6" w:space="0" w:color="auto"/>
            </w:tcBorders>
            <w:hideMark/>
          </w:tcPr>
          <w:p w14:paraId="536F9DD3" w14:textId="1FE7BAE7" w:rsidR="00C14E3B" w:rsidRPr="00333AE6" w:rsidDel="00544F6F" w:rsidRDefault="00C14E3B" w:rsidP="00C14E3B">
            <w:pPr>
              <w:rPr>
                <w:del w:id="935" w:author="Bisenius, Drew" w:date="2026-06-08T13:23:00Z" w16du:dateUtc="2026-06-08T19:23:00Z"/>
                <w:highlight w:val="yellow"/>
              </w:rPr>
            </w:pPr>
            <w:del w:id="936" w:author="Bisenius, Drew" w:date="2026-06-08T13:23:00Z" w16du:dateUtc="2026-06-08T19:23:00Z">
              <w:r w:rsidRPr="00333AE6" w:rsidDel="00544F6F">
                <w:rPr>
                  <w:highlight w:val="yellow"/>
                </w:rPr>
                <w:delText>64xxx</w:delText>
              </w:r>
            </w:del>
          </w:p>
        </w:tc>
        <w:tc>
          <w:tcPr>
            <w:tcW w:w="12580" w:type="dxa"/>
            <w:gridSpan w:val="2"/>
            <w:tcBorders>
              <w:top w:val="outset" w:sz="6" w:space="0" w:color="auto"/>
              <w:left w:val="outset" w:sz="6" w:space="0" w:color="auto"/>
              <w:bottom w:val="outset" w:sz="6" w:space="0" w:color="auto"/>
              <w:right w:val="outset" w:sz="6" w:space="0" w:color="auto"/>
            </w:tcBorders>
            <w:hideMark/>
          </w:tcPr>
          <w:p w14:paraId="7C0684C9" w14:textId="6CF0B92F" w:rsidR="00C14E3B" w:rsidRPr="00333AE6" w:rsidDel="00544F6F" w:rsidRDefault="00C14E3B" w:rsidP="00C14E3B">
            <w:pPr>
              <w:rPr>
                <w:del w:id="937" w:author="Bisenius, Drew" w:date="2026-06-08T13:23:00Z" w16du:dateUtc="2026-06-08T19:23:00Z"/>
                <w:highlight w:val="yellow"/>
              </w:rPr>
            </w:pPr>
            <w:del w:id="938" w:author="Bisenius, Drew" w:date="2026-06-08T13:23:00Z" w16du:dateUtc="2026-06-08T19:23:00Z">
              <w:r w:rsidRPr="00333AE6" w:rsidDel="00544F6F">
                <w:rPr>
                  <w:highlight w:val="yellow"/>
                </w:rPr>
                <w:delText>Equipment/Capital Outlay</w:delText>
              </w:r>
            </w:del>
          </w:p>
        </w:tc>
      </w:tr>
      <w:tr w:rsidR="00C14E3B" w:rsidRPr="00333AE6" w:rsidDel="00544F6F" w14:paraId="704A7EF0" w14:textId="4100D163">
        <w:trPr>
          <w:trHeight w:val="525"/>
          <w:del w:id="939" w:author="Bisenius, Drew" w:date="2026-06-08T13:23:00Z"/>
        </w:trPr>
        <w:tc>
          <w:tcPr>
            <w:tcW w:w="1384" w:type="dxa"/>
            <w:tcBorders>
              <w:top w:val="outset" w:sz="6" w:space="0" w:color="auto"/>
              <w:left w:val="outset" w:sz="6" w:space="0" w:color="auto"/>
              <w:bottom w:val="outset" w:sz="6" w:space="0" w:color="auto"/>
              <w:right w:val="outset" w:sz="6" w:space="0" w:color="auto"/>
            </w:tcBorders>
            <w:hideMark/>
          </w:tcPr>
          <w:p w14:paraId="0BA67225" w14:textId="60BDE232" w:rsidR="00C14E3B" w:rsidRPr="00333AE6" w:rsidDel="00544F6F" w:rsidRDefault="00C14E3B" w:rsidP="00C14E3B">
            <w:pPr>
              <w:rPr>
                <w:del w:id="940" w:author="Bisenius, Drew" w:date="2026-06-08T13:23:00Z" w16du:dateUtc="2026-06-08T19:23:00Z"/>
                <w:highlight w:val="yellow"/>
              </w:rPr>
            </w:pPr>
            <w:del w:id="941" w:author="Bisenius, Drew" w:date="2026-06-08T13:23:00Z" w16du:dateUtc="2026-06-08T19:23:00Z">
              <w:r w:rsidRPr="00333AE6" w:rsidDel="00544F6F">
                <w:rPr>
                  <w:highlight w:val="yellow"/>
                </w:rPr>
                <w:delText>Credit</w:delText>
              </w:r>
            </w:del>
          </w:p>
        </w:tc>
        <w:tc>
          <w:tcPr>
            <w:tcW w:w="1479" w:type="dxa"/>
            <w:gridSpan w:val="2"/>
            <w:tcBorders>
              <w:top w:val="outset" w:sz="6" w:space="0" w:color="auto"/>
              <w:left w:val="outset" w:sz="6" w:space="0" w:color="auto"/>
              <w:bottom w:val="outset" w:sz="6" w:space="0" w:color="auto"/>
              <w:right w:val="outset" w:sz="6" w:space="0" w:color="auto"/>
            </w:tcBorders>
            <w:hideMark/>
          </w:tcPr>
          <w:p w14:paraId="0B75BBBA" w14:textId="3A34D93E" w:rsidR="00C14E3B" w:rsidRPr="00333AE6" w:rsidDel="00544F6F" w:rsidRDefault="00C14E3B" w:rsidP="00C14E3B">
            <w:pPr>
              <w:rPr>
                <w:del w:id="942" w:author="Bisenius, Drew" w:date="2026-06-08T13:23:00Z" w16du:dateUtc="2026-06-08T19:23:00Z"/>
                <w:highlight w:val="yellow"/>
              </w:rPr>
            </w:pPr>
            <w:del w:id="943" w:author="Bisenius, Drew" w:date="2026-06-08T13:23:00Z" w16du:dateUtc="2026-06-08T19:23:00Z">
              <w:r w:rsidRPr="00333AE6" w:rsidDel="00544F6F">
                <w:rPr>
                  <w:highlight w:val="yellow"/>
                </w:rPr>
                <w:delText>1104</w:delText>
              </w:r>
            </w:del>
          </w:p>
        </w:tc>
        <w:tc>
          <w:tcPr>
            <w:tcW w:w="12580" w:type="dxa"/>
            <w:gridSpan w:val="2"/>
            <w:tcBorders>
              <w:top w:val="outset" w:sz="6" w:space="0" w:color="auto"/>
              <w:left w:val="outset" w:sz="6" w:space="0" w:color="auto"/>
              <w:bottom w:val="outset" w:sz="6" w:space="0" w:color="auto"/>
              <w:right w:val="outset" w:sz="6" w:space="0" w:color="auto"/>
            </w:tcBorders>
            <w:hideMark/>
          </w:tcPr>
          <w:p w14:paraId="3EAF9095" w14:textId="58654B26" w:rsidR="00C14E3B" w:rsidRPr="00333AE6" w:rsidDel="00544F6F" w:rsidRDefault="00C14E3B" w:rsidP="00C14E3B">
            <w:pPr>
              <w:rPr>
                <w:del w:id="944" w:author="Bisenius, Drew" w:date="2026-06-08T13:23:00Z" w16du:dateUtc="2026-06-08T19:23:00Z"/>
                <w:highlight w:val="yellow"/>
              </w:rPr>
            </w:pPr>
            <w:del w:id="945" w:author="Bisenius, Drew" w:date="2026-06-08T13:23:00Z" w16du:dateUtc="2026-06-08T19:23:00Z">
              <w:r w:rsidRPr="00333AE6" w:rsidDel="00544F6F">
                <w:rPr>
                  <w:highlight w:val="yellow"/>
                </w:rPr>
                <w:delText>Cash in Bank</w:delText>
              </w:r>
            </w:del>
          </w:p>
        </w:tc>
      </w:tr>
      <w:tr w:rsidR="00C14E3B" w:rsidRPr="00333AE6" w:rsidDel="00544F6F" w14:paraId="6CECED3E" w14:textId="24554B13">
        <w:trPr>
          <w:trHeight w:val="525"/>
          <w:del w:id="946"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74F4C315" w14:textId="23EBB396" w:rsidR="00C14E3B" w:rsidRPr="00333AE6" w:rsidDel="00544F6F" w:rsidRDefault="00C14E3B" w:rsidP="00C14E3B">
            <w:pPr>
              <w:rPr>
                <w:del w:id="947" w:author="Bisenius, Drew" w:date="2026-06-08T13:23:00Z" w16du:dateUtc="2026-06-08T19:23:00Z"/>
                <w:highlight w:val="yellow"/>
              </w:rPr>
            </w:pPr>
            <w:del w:id="948" w:author="Bisenius, Drew" w:date="2026-06-08T13:23:00Z" w16du:dateUtc="2026-06-08T19:23:00Z">
              <w:r w:rsidRPr="00333AE6" w:rsidDel="00544F6F">
                <w:rPr>
                  <w:highlight w:val="yellow"/>
                </w:rPr>
                <w:delText>Transfer</w:delText>
              </w:r>
            </w:del>
          </w:p>
        </w:tc>
      </w:tr>
      <w:tr w:rsidR="00C14E3B" w:rsidRPr="00333AE6" w:rsidDel="00544F6F" w14:paraId="054827CE" w14:textId="32917043">
        <w:trPr>
          <w:trHeight w:val="525"/>
          <w:del w:id="949"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58566406" w14:textId="35024157" w:rsidR="00C14E3B" w:rsidRPr="00333AE6" w:rsidDel="00544F6F" w:rsidRDefault="00C14E3B" w:rsidP="00C14E3B">
            <w:pPr>
              <w:rPr>
                <w:del w:id="950" w:author="Bisenius, Drew" w:date="2026-06-08T13:23:00Z" w16du:dateUtc="2026-06-08T19:23:00Z"/>
                <w:highlight w:val="yellow"/>
              </w:rPr>
            </w:pPr>
            <w:del w:id="951" w:author="Bisenius, Drew" w:date="2026-06-08T13:23:00Z" w16du:dateUtc="2026-06-08T19:23:00Z">
              <w:r w:rsidRPr="00333AE6" w:rsidDel="00544F6F">
                <w:rPr>
                  <w:highlight w:val="yellow"/>
                </w:rPr>
                <w:delText>DEQ’s 02xxx fund</w:delText>
              </w:r>
            </w:del>
          </w:p>
        </w:tc>
      </w:tr>
      <w:tr w:rsidR="00C14E3B" w:rsidRPr="00333AE6" w:rsidDel="00544F6F" w14:paraId="4138C332" w14:textId="7A8F6741">
        <w:trPr>
          <w:trHeight w:val="525"/>
          <w:del w:id="952"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3C2BB359" w14:textId="798B37FF" w:rsidR="00C14E3B" w:rsidRPr="00333AE6" w:rsidDel="00544F6F" w:rsidRDefault="00C14E3B" w:rsidP="00C14E3B">
            <w:pPr>
              <w:rPr>
                <w:del w:id="953" w:author="Bisenius, Drew" w:date="2026-06-08T13:23:00Z" w16du:dateUtc="2026-06-08T19:23:00Z"/>
                <w:highlight w:val="yellow"/>
              </w:rPr>
            </w:pPr>
            <w:del w:id="954" w:author="Bisenius, Drew" w:date="2026-06-08T13:23:00Z" w16du:dateUtc="2026-06-08T19:23:00Z">
              <w:r w:rsidRPr="00333AE6" w:rsidDel="00544F6F">
                <w:rPr>
                  <w:highlight w:val="yellow"/>
                </w:rPr>
                <w:delText>Debit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738C28EF" w14:textId="53565210" w:rsidR="00C14E3B" w:rsidRPr="00333AE6" w:rsidDel="00544F6F" w:rsidRDefault="00C14E3B" w:rsidP="00C14E3B">
            <w:pPr>
              <w:rPr>
                <w:del w:id="955" w:author="Bisenius, Drew" w:date="2026-06-08T13:23:00Z" w16du:dateUtc="2026-06-08T19:23:00Z"/>
                <w:highlight w:val="yellow"/>
              </w:rPr>
            </w:pPr>
            <w:del w:id="956" w:author="Bisenius, Drew" w:date="2026-06-08T13:23:00Z" w16du:dateUtc="2026-06-08T19:23:00Z">
              <w:r w:rsidRPr="00333AE6" w:rsidDel="00544F6F">
                <w:rPr>
                  <w:highlight w:val="yellow"/>
                </w:rPr>
                <w:delText>681xx</w:delText>
              </w:r>
            </w:del>
          </w:p>
        </w:tc>
        <w:tc>
          <w:tcPr>
            <w:tcW w:w="12112" w:type="dxa"/>
            <w:tcBorders>
              <w:top w:val="outset" w:sz="6" w:space="0" w:color="auto"/>
              <w:left w:val="outset" w:sz="6" w:space="0" w:color="auto"/>
              <w:bottom w:val="outset" w:sz="6" w:space="0" w:color="auto"/>
              <w:right w:val="outset" w:sz="6" w:space="0" w:color="auto"/>
            </w:tcBorders>
            <w:hideMark/>
          </w:tcPr>
          <w:p w14:paraId="630B3D3A" w14:textId="0E1FF1E4" w:rsidR="00C14E3B" w:rsidRPr="00333AE6" w:rsidDel="00544F6F" w:rsidRDefault="00C14E3B" w:rsidP="00C14E3B">
            <w:pPr>
              <w:rPr>
                <w:del w:id="957" w:author="Bisenius, Drew" w:date="2026-06-08T13:23:00Z" w16du:dateUtc="2026-06-08T19:23:00Z"/>
                <w:highlight w:val="yellow"/>
              </w:rPr>
            </w:pPr>
            <w:del w:id="958" w:author="Bisenius, Drew" w:date="2026-06-08T13:23:00Z" w16du:dateUtc="2026-06-08T19:23:00Z">
              <w:r w:rsidRPr="00333AE6" w:rsidDel="00544F6F">
                <w:rPr>
                  <w:highlight w:val="yellow"/>
                </w:rPr>
                <w:delText>Transfer Out</w:delText>
              </w:r>
            </w:del>
          </w:p>
        </w:tc>
      </w:tr>
      <w:tr w:rsidR="00C14E3B" w:rsidRPr="00333AE6" w:rsidDel="00544F6F" w14:paraId="41CD8E32" w14:textId="798292F4">
        <w:trPr>
          <w:trHeight w:val="525"/>
          <w:del w:id="959"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39A528EF" w14:textId="45000D05" w:rsidR="00C14E3B" w:rsidRPr="00333AE6" w:rsidDel="00544F6F" w:rsidRDefault="00C14E3B" w:rsidP="00C14E3B">
            <w:pPr>
              <w:rPr>
                <w:del w:id="960" w:author="Bisenius, Drew" w:date="2026-06-08T13:23:00Z" w16du:dateUtc="2026-06-08T19:23:00Z"/>
                <w:highlight w:val="yellow"/>
              </w:rPr>
            </w:pPr>
            <w:del w:id="961" w:author="Bisenius, Drew" w:date="2026-06-08T13:23:00Z" w16du:dateUtc="2026-06-08T19:23:00Z">
              <w:r w:rsidRPr="00333AE6" w:rsidDel="00544F6F">
                <w:rPr>
                  <w:highlight w:val="yellow"/>
                </w:rPr>
                <w:delText>Credit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10203584" w14:textId="5E69DD73" w:rsidR="00C14E3B" w:rsidRPr="00333AE6" w:rsidDel="00544F6F" w:rsidRDefault="00C14E3B" w:rsidP="00C14E3B">
            <w:pPr>
              <w:rPr>
                <w:del w:id="962" w:author="Bisenius, Drew" w:date="2026-06-08T13:23:00Z" w16du:dateUtc="2026-06-08T19:23:00Z"/>
                <w:highlight w:val="yellow"/>
              </w:rPr>
            </w:pPr>
            <w:del w:id="963" w:author="Bisenius, Drew" w:date="2026-06-08T13:23:00Z" w16du:dateUtc="2026-06-08T19:23:00Z">
              <w:r w:rsidRPr="00333AE6" w:rsidDel="00544F6F">
                <w:rPr>
                  <w:highlight w:val="yellow"/>
                </w:rPr>
                <w:delText>1104</w:delText>
              </w:r>
            </w:del>
          </w:p>
        </w:tc>
        <w:tc>
          <w:tcPr>
            <w:tcW w:w="12112" w:type="dxa"/>
            <w:tcBorders>
              <w:top w:val="outset" w:sz="6" w:space="0" w:color="auto"/>
              <w:left w:val="outset" w:sz="6" w:space="0" w:color="auto"/>
              <w:bottom w:val="outset" w:sz="6" w:space="0" w:color="auto"/>
              <w:right w:val="outset" w:sz="6" w:space="0" w:color="auto"/>
            </w:tcBorders>
            <w:hideMark/>
          </w:tcPr>
          <w:p w14:paraId="3EB1B084" w14:textId="1C295A86" w:rsidR="00C14E3B" w:rsidRPr="00333AE6" w:rsidDel="00544F6F" w:rsidRDefault="00C14E3B" w:rsidP="00C14E3B">
            <w:pPr>
              <w:rPr>
                <w:del w:id="964" w:author="Bisenius, Drew" w:date="2026-06-08T13:23:00Z" w16du:dateUtc="2026-06-08T19:23:00Z"/>
                <w:highlight w:val="yellow"/>
              </w:rPr>
            </w:pPr>
            <w:del w:id="965" w:author="Bisenius, Drew" w:date="2026-06-08T13:23:00Z" w16du:dateUtc="2026-06-08T19:23:00Z">
              <w:r w:rsidRPr="00333AE6" w:rsidDel="00544F6F">
                <w:rPr>
                  <w:highlight w:val="yellow"/>
                </w:rPr>
                <w:delText>Cash in Bank</w:delText>
              </w:r>
            </w:del>
          </w:p>
        </w:tc>
      </w:tr>
      <w:tr w:rsidR="00C14E3B" w:rsidRPr="00333AE6" w:rsidDel="00544F6F" w14:paraId="55200982" w14:textId="77CF715D">
        <w:trPr>
          <w:trHeight w:val="525"/>
          <w:del w:id="966"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05D4F0A1" w14:textId="1258E82B" w:rsidR="00C14E3B" w:rsidRPr="00333AE6" w:rsidDel="00544F6F" w:rsidRDefault="00C14E3B" w:rsidP="00C14E3B">
            <w:pPr>
              <w:rPr>
                <w:del w:id="967" w:author="Bisenius, Drew" w:date="2026-06-08T13:23:00Z" w16du:dateUtc="2026-06-08T19:23:00Z"/>
                <w:highlight w:val="yellow"/>
              </w:rPr>
            </w:pPr>
            <w:del w:id="968" w:author="Bisenius, Drew" w:date="2026-06-08T13:23:00Z" w16du:dateUtc="2026-06-08T19:23:00Z">
              <w:r w:rsidRPr="00333AE6" w:rsidDel="00544F6F">
                <w:rPr>
                  <w:highlight w:val="yellow"/>
                </w:rPr>
                <w:delText>DEQ’s 05xxx fund</w:delText>
              </w:r>
            </w:del>
          </w:p>
        </w:tc>
      </w:tr>
      <w:tr w:rsidR="00C14E3B" w:rsidRPr="00333AE6" w:rsidDel="00544F6F" w14:paraId="0DEE2DCF" w14:textId="46EFC28D">
        <w:trPr>
          <w:trHeight w:val="525"/>
          <w:del w:id="969"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4919A2D5" w14:textId="7B913E58" w:rsidR="00C14E3B" w:rsidRPr="00333AE6" w:rsidDel="00544F6F" w:rsidRDefault="00C14E3B" w:rsidP="00C14E3B">
            <w:pPr>
              <w:rPr>
                <w:del w:id="970" w:author="Bisenius, Drew" w:date="2026-06-08T13:23:00Z" w16du:dateUtc="2026-06-08T19:23:00Z"/>
                <w:highlight w:val="yellow"/>
              </w:rPr>
            </w:pPr>
            <w:del w:id="971" w:author="Bisenius, Drew" w:date="2026-06-08T13:23:00Z" w16du:dateUtc="2026-06-08T19:23:00Z">
              <w:r w:rsidRPr="00333AE6" w:rsidDel="00544F6F">
                <w:rPr>
                  <w:highlight w:val="yellow"/>
                </w:rPr>
                <w:delText>Debit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7788A0B7" w14:textId="554AACFA" w:rsidR="00C14E3B" w:rsidRPr="00333AE6" w:rsidDel="00544F6F" w:rsidRDefault="00C14E3B" w:rsidP="00C14E3B">
            <w:pPr>
              <w:rPr>
                <w:del w:id="972" w:author="Bisenius, Drew" w:date="2026-06-08T13:23:00Z" w16du:dateUtc="2026-06-08T19:23:00Z"/>
                <w:highlight w:val="yellow"/>
              </w:rPr>
            </w:pPr>
            <w:del w:id="973" w:author="Bisenius, Drew" w:date="2026-06-08T13:23:00Z" w16du:dateUtc="2026-06-08T19:23:00Z">
              <w:r w:rsidRPr="00333AE6" w:rsidDel="00544F6F">
                <w:rPr>
                  <w:highlight w:val="yellow"/>
                </w:rPr>
                <w:delText>1104</w:delText>
              </w:r>
            </w:del>
          </w:p>
        </w:tc>
        <w:tc>
          <w:tcPr>
            <w:tcW w:w="12112" w:type="dxa"/>
            <w:tcBorders>
              <w:top w:val="outset" w:sz="6" w:space="0" w:color="auto"/>
              <w:left w:val="outset" w:sz="6" w:space="0" w:color="auto"/>
              <w:bottom w:val="outset" w:sz="6" w:space="0" w:color="auto"/>
              <w:right w:val="outset" w:sz="6" w:space="0" w:color="auto"/>
            </w:tcBorders>
            <w:hideMark/>
          </w:tcPr>
          <w:p w14:paraId="4F8A766E" w14:textId="618859F4" w:rsidR="00C14E3B" w:rsidRPr="00333AE6" w:rsidDel="00544F6F" w:rsidRDefault="00C14E3B" w:rsidP="00C14E3B">
            <w:pPr>
              <w:rPr>
                <w:del w:id="974" w:author="Bisenius, Drew" w:date="2026-06-08T13:23:00Z" w16du:dateUtc="2026-06-08T19:23:00Z"/>
                <w:highlight w:val="yellow"/>
              </w:rPr>
            </w:pPr>
            <w:del w:id="975" w:author="Bisenius, Drew" w:date="2026-06-08T13:23:00Z" w16du:dateUtc="2026-06-08T19:23:00Z">
              <w:r w:rsidRPr="00333AE6" w:rsidDel="00544F6F">
                <w:rPr>
                  <w:highlight w:val="yellow"/>
                </w:rPr>
                <w:delText>Cash in Bank</w:delText>
              </w:r>
            </w:del>
          </w:p>
        </w:tc>
      </w:tr>
      <w:tr w:rsidR="00C14E3B" w:rsidRPr="00333AE6" w:rsidDel="00544F6F" w14:paraId="5C80C68A" w14:textId="2E42885C">
        <w:trPr>
          <w:trHeight w:val="525"/>
          <w:del w:id="976"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05601B7F" w14:textId="757BA8F6" w:rsidR="00C14E3B" w:rsidRPr="00333AE6" w:rsidDel="00544F6F" w:rsidRDefault="00C14E3B" w:rsidP="00C14E3B">
            <w:pPr>
              <w:rPr>
                <w:del w:id="977" w:author="Bisenius, Drew" w:date="2026-06-08T13:23:00Z" w16du:dateUtc="2026-06-08T19:23:00Z"/>
                <w:highlight w:val="yellow"/>
              </w:rPr>
            </w:pPr>
            <w:del w:id="978" w:author="Bisenius, Drew" w:date="2026-06-08T13:23:00Z" w16du:dateUtc="2026-06-08T19:23:00Z">
              <w:r w:rsidRPr="00333AE6" w:rsidDel="00544F6F">
                <w:rPr>
                  <w:highlight w:val="yellow"/>
                </w:rPr>
                <w:delText>Credit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530B7A94" w14:textId="44C25D10" w:rsidR="00C14E3B" w:rsidRPr="00333AE6" w:rsidDel="00544F6F" w:rsidRDefault="00C14E3B" w:rsidP="00C14E3B">
            <w:pPr>
              <w:rPr>
                <w:del w:id="979" w:author="Bisenius, Drew" w:date="2026-06-08T13:23:00Z" w16du:dateUtc="2026-06-08T19:23:00Z"/>
                <w:highlight w:val="yellow"/>
              </w:rPr>
            </w:pPr>
            <w:del w:id="980" w:author="Bisenius, Drew" w:date="2026-06-08T13:23:00Z" w16du:dateUtc="2026-06-08T19:23:00Z">
              <w:r w:rsidRPr="00333AE6" w:rsidDel="00544F6F">
                <w:rPr>
                  <w:highlight w:val="yellow"/>
                </w:rPr>
                <w:delText>582xxx</w:delText>
              </w:r>
            </w:del>
          </w:p>
        </w:tc>
        <w:tc>
          <w:tcPr>
            <w:tcW w:w="12112" w:type="dxa"/>
            <w:tcBorders>
              <w:top w:val="outset" w:sz="6" w:space="0" w:color="auto"/>
              <w:left w:val="outset" w:sz="6" w:space="0" w:color="auto"/>
              <w:bottom w:val="outset" w:sz="6" w:space="0" w:color="auto"/>
              <w:right w:val="outset" w:sz="6" w:space="0" w:color="auto"/>
            </w:tcBorders>
            <w:hideMark/>
          </w:tcPr>
          <w:p w14:paraId="7A6A5661" w14:textId="0EE97BE4" w:rsidR="00C14E3B" w:rsidRPr="00333AE6" w:rsidDel="00544F6F" w:rsidRDefault="00C14E3B" w:rsidP="00C14E3B">
            <w:pPr>
              <w:rPr>
                <w:del w:id="981" w:author="Bisenius, Drew" w:date="2026-06-08T13:23:00Z" w16du:dateUtc="2026-06-08T19:23:00Z"/>
                <w:highlight w:val="yellow"/>
              </w:rPr>
            </w:pPr>
            <w:del w:id="982" w:author="Bisenius, Drew" w:date="2026-06-08T13:23:00Z" w16du:dateUtc="2026-06-08T19:23:00Z">
              <w:r w:rsidRPr="00333AE6" w:rsidDel="00544F6F">
                <w:rPr>
                  <w:highlight w:val="yellow"/>
                </w:rPr>
                <w:delText>Transfer In</w:delText>
              </w:r>
            </w:del>
          </w:p>
        </w:tc>
      </w:tr>
      <w:tr w:rsidR="00C14E3B" w:rsidRPr="00333AE6" w:rsidDel="00544F6F" w14:paraId="61347AC7" w14:textId="017C40BF">
        <w:trPr>
          <w:trHeight w:val="525"/>
          <w:del w:id="983"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534D8D59" w14:textId="4F72C855" w:rsidR="00C14E3B" w:rsidRPr="00333AE6" w:rsidDel="00544F6F" w:rsidRDefault="00C14E3B" w:rsidP="00C14E3B">
            <w:pPr>
              <w:rPr>
                <w:del w:id="984" w:author="Bisenius, Drew" w:date="2026-06-08T13:23:00Z" w16du:dateUtc="2026-06-08T19:23:00Z"/>
                <w:highlight w:val="yellow"/>
              </w:rPr>
            </w:pPr>
            <w:del w:id="985" w:author="Bisenius, Drew" w:date="2026-06-08T13:23:00Z" w16du:dateUtc="2026-06-08T19:23:00Z">
              <w:r w:rsidRPr="00333AE6" w:rsidDel="00544F6F">
                <w:rPr>
                  <w:highlight w:val="yellow"/>
                </w:rPr>
                <w:delText>To record the long-term receivable for the amount that A&amp;E has spent as of fiscal year-end.</w:delText>
              </w:r>
            </w:del>
          </w:p>
        </w:tc>
      </w:tr>
      <w:tr w:rsidR="00C14E3B" w:rsidRPr="00333AE6" w:rsidDel="00544F6F" w14:paraId="6817D0B9" w14:textId="194EB62C">
        <w:trPr>
          <w:trHeight w:val="525"/>
          <w:del w:id="986"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35571044" w14:textId="3F64CE64" w:rsidR="00C14E3B" w:rsidRPr="00333AE6" w:rsidDel="00544F6F" w:rsidRDefault="00C14E3B" w:rsidP="00C14E3B">
            <w:pPr>
              <w:rPr>
                <w:del w:id="987" w:author="Bisenius, Drew" w:date="2026-06-08T13:23:00Z" w16du:dateUtc="2026-06-08T19:23:00Z"/>
                <w:highlight w:val="yellow"/>
              </w:rPr>
            </w:pPr>
            <w:del w:id="988" w:author="Bisenius, Drew" w:date="2026-06-08T13:23:00Z" w16du:dateUtc="2026-06-08T19:23:00Z">
              <w:r w:rsidRPr="00333AE6" w:rsidDel="00544F6F">
                <w:rPr>
                  <w:highlight w:val="yellow"/>
                </w:rPr>
                <w:delText>Recorded by A&amp;E from DEQ’s 05xxx fund, in the Entitywide Ledger:</w:delText>
              </w:r>
            </w:del>
          </w:p>
        </w:tc>
      </w:tr>
      <w:tr w:rsidR="00C14E3B" w:rsidRPr="00333AE6" w:rsidDel="00544F6F" w14:paraId="6F533194" w14:textId="55DD769D">
        <w:trPr>
          <w:trHeight w:val="525"/>
          <w:del w:id="989"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74AF491B" w14:textId="168421FA" w:rsidR="00C14E3B" w:rsidRPr="00333AE6" w:rsidDel="00544F6F" w:rsidRDefault="00C14E3B" w:rsidP="00C14E3B">
            <w:pPr>
              <w:rPr>
                <w:del w:id="990" w:author="Bisenius, Drew" w:date="2026-06-08T13:23:00Z" w16du:dateUtc="2026-06-08T19:23:00Z"/>
                <w:highlight w:val="yellow"/>
              </w:rPr>
            </w:pPr>
            <w:del w:id="991" w:author="Bisenius, Drew" w:date="2026-06-08T13:23:00Z" w16du:dateUtc="2026-06-08T19:23:00Z">
              <w:r w:rsidRPr="00333AE6" w:rsidDel="00544F6F">
                <w:rPr>
                  <w:highlight w:val="yellow"/>
                </w:rPr>
                <w:delText>Debit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03949356" w14:textId="4A3D8289" w:rsidR="00C14E3B" w:rsidRPr="00333AE6" w:rsidDel="00544F6F" w:rsidRDefault="00C14E3B" w:rsidP="00C14E3B">
            <w:pPr>
              <w:rPr>
                <w:del w:id="992" w:author="Bisenius, Drew" w:date="2026-06-08T13:23:00Z" w16du:dateUtc="2026-06-08T19:23:00Z"/>
                <w:highlight w:val="yellow"/>
              </w:rPr>
            </w:pPr>
            <w:del w:id="993" w:author="Bisenius, Drew" w:date="2026-06-08T13:23:00Z" w16du:dateUtc="2026-06-08T19:23:00Z">
              <w:r w:rsidRPr="00333AE6" w:rsidDel="00544F6F">
                <w:rPr>
                  <w:highlight w:val="yellow"/>
                </w:rPr>
                <w:delText>628B3</w:delText>
              </w:r>
            </w:del>
          </w:p>
        </w:tc>
        <w:tc>
          <w:tcPr>
            <w:tcW w:w="12112" w:type="dxa"/>
            <w:tcBorders>
              <w:top w:val="outset" w:sz="6" w:space="0" w:color="auto"/>
              <w:left w:val="outset" w:sz="6" w:space="0" w:color="auto"/>
              <w:bottom w:val="outset" w:sz="6" w:space="0" w:color="auto"/>
              <w:right w:val="outset" w:sz="6" w:space="0" w:color="auto"/>
            </w:tcBorders>
            <w:hideMark/>
          </w:tcPr>
          <w:p w14:paraId="75E50DE6" w14:textId="1D8D6EB9" w:rsidR="00C14E3B" w:rsidRPr="00333AE6" w:rsidDel="00544F6F" w:rsidRDefault="00C14E3B" w:rsidP="00C14E3B">
            <w:pPr>
              <w:rPr>
                <w:del w:id="994" w:author="Bisenius, Drew" w:date="2026-06-08T13:23:00Z" w16du:dateUtc="2026-06-08T19:23:00Z"/>
                <w:highlight w:val="yellow"/>
              </w:rPr>
            </w:pPr>
            <w:del w:id="995" w:author="Bisenius, Drew" w:date="2026-06-08T13:23:00Z" w16du:dateUtc="2026-06-08T19:23:00Z">
              <w:r w:rsidRPr="00333AE6" w:rsidDel="00544F6F">
                <w:rPr>
                  <w:highlight w:val="yellow"/>
                </w:rPr>
                <w:delText>NB Operating Expense–SBECP</w:delText>
              </w:r>
            </w:del>
          </w:p>
        </w:tc>
      </w:tr>
      <w:tr w:rsidR="00C14E3B" w:rsidRPr="00333AE6" w:rsidDel="00544F6F" w14:paraId="62E5766F" w14:textId="019D5E34">
        <w:trPr>
          <w:trHeight w:val="525"/>
          <w:del w:id="996"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65A1F2E0" w14:textId="533D4231" w:rsidR="00C14E3B" w:rsidRPr="00333AE6" w:rsidDel="00544F6F" w:rsidRDefault="00C14E3B" w:rsidP="00C14E3B">
            <w:pPr>
              <w:rPr>
                <w:del w:id="997" w:author="Bisenius, Drew" w:date="2026-06-08T13:23:00Z" w16du:dateUtc="2026-06-08T19:23:00Z"/>
                <w:highlight w:val="yellow"/>
              </w:rPr>
            </w:pPr>
            <w:del w:id="998" w:author="Bisenius, Drew" w:date="2026-06-08T13:23:00Z" w16du:dateUtc="2026-06-08T19:23:00Z">
              <w:r w:rsidRPr="00333AE6" w:rsidDel="00544F6F">
                <w:rPr>
                  <w:highlight w:val="yellow"/>
                </w:rPr>
                <w:delText>Credit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10EF5BD0" w14:textId="454610B9" w:rsidR="00C14E3B" w:rsidRPr="00333AE6" w:rsidDel="00544F6F" w:rsidRDefault="00C14E3B" w:rsidP="00C14E3B">
            <w:pPr>
              <w:rPr>
                <w:del w:id="999" w:author="Bisenius, Drew" w:date="2026-06-08T13:23:00Z" w16du:dateUtc="2026-06-08T19:23:00Z"/>
                <w:highlight w:val="yellow"/>
              </w:rPr>
            </w:pPr>
            <w:del w:id="1000" w:author="Bisenius, Drew" w:date="2026-06-08T13:23:00Z" w16du:dateUtc="2026-06-08T19:23:00Z">
              <w:r w:rsidRPr="00333AE6" w:rsidDel="00544F6F">
                <w:rPr>
                  <w:highlight w:val="yellow"/>
                </w:rPr>
                <w:delText>64xxx</w:delText>
              </w:r>
            </w:del>
          </w:p>
        </w:tc>
        <w:tc>
          <w:tcPr>
            <w:tcW w:w="12112" w:type="dxa"/>
            <w:tcBorders>
              <w:top w:val="outset" w:sz="6" w:space="0" w:color="auto"/>
              <w:left w:val="outset" w:sz="6" w:space="0" w:color="auto"/>
              <w:bottom w:val="outset" w:sz="6" w:space="0" w:color="auto"/>
              <w:right w:val="outset" w:sz="6" w:space="0" w:color="auto"/>
            </w:tcBorders>
            <w:hideMark/>
          </w:tcPr>
          <w:p w14:paraId="49A1E545" w14:textId="0B1D644C" w:rsidR="00C14E3B" w:rsidRPr="00333AE6" w:rsidDel="00544F6F" w:rsidRDefault="00C14E3B" w:rsidP="00C14E3B">
            <w:pPr>
              <w:rPr>
                <w:del w:id="1001" w:author="Bisenius, Drew" w:date="2026-06-08T13:23:00Z" w16du:dateUtc="2026-06-08T19:23:00Z"/>
                <w:highlight w:val="yellow"/>
              </w:rPr>
            </w:pPr>
            <w:del w:id="1002" w:author="Bisenius, Drew" w:date="2026-06-08T13:23:00Z" w16du:dateUtc="2026-06-08T19:23:00Z">
              <w:r w:rsidRPr="00333AE6" w:rsidDel="00544F6F">
                <w:rPr>
                  <w:highlight w:val="yellow"/>
                </w:rPr>
                <w:delText>NB Capital Offset</w:delText>
              </w:r>
            </w:del>
          </w:p>
        </w:tc>
      </w:tr>
      <w:tr w:rsidR="00C14E3B" w:rsidRPr="00333AE6" w:rsidDel="00544F6F" w14:paraId="70AC0A12" w14:textId="6DC5ABA7">
        <w:trPr>
          <w:trHeight w:val="525"/>
          <w:del w:id="1003"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17FD6F85" w14:textId="0E97B9F5" w:rsidR="00C14E3B" w:rsidRPr="00333AE6" w:rsidDel="00544F6F" w:rsidRDefault="00C14E3B" w:rsidP="00C14E3B">
            <w:pPr>
              <w:rPr>
                <w:del w:id="1004" w:author="Bisenius, Drew" w:date="2026-06-08T13:23:00Z" w16du:dateUtc="2026-06-08T19:23:00Z"/>
                <w:highlight w:val="yellow"/>
              </w:rPr>
            </w:pPr>
            <w:del w:id="1005" w:author="Bisenius, Drew" w:date="2026-06-08T13:23:00Z" w16du:dateUtc="2026-06-08T19:23:00Z">
              <w:r w:rsidRPr="00333AE6" w:rsidDel="00544F6F">
                <w:rPr>
                  <w:highlight w:val="yellow"/>
                </w:rPr>
                <w:delText>Recorded by DEQ from DEQ’s 02xxx fund, in the Actuals Ledger:</w:delText>
              </w:r>
            </w:del>
          </w:p>
        </w:tc>
      </w:tr>
      <w:tr w:rsidR="00C14E3B" w:rsidRPr="00333AE6" w:rsidDel="00544F6F" w14:paraId="0A109602" w14:textId="083049E7">
        <w:trPr>
          <w:trHeight w:val="525"/>
          <w:del w:id="1006"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130B3CB1" w14:textId="5033CACB" w:rsidR="00C14E3B" w:rsidRPr="00333AE6" w:rsidDel="00544F6F" w:rsidRDefault="00C14E3B" w:rsidP="00C14E3B">
            <w:pPr>
              <w:rPr>
                <w:del w:id="1007" w:author="Bisenius, Drew" w:date="2026-06-08T13:23:00Z" w16du:dateUtc="2026-06-08T19:23:00Z"/>
                <w:highlight w:val="yellow"/>
              </w:rPr>
            </w:pPr>
            <w:del w:id="1008" w:author="Bisenius, Drew" w:date="2026-06-08T13:23:00Z" w16du:dateUtc="2026-06-08T19:23:00Z">
              <w:r w:rsidRPr="00333AE6" w:rsidDel="00544F6F">
                <w:rPr>
                  <w:highlight w:val="yellow"/>
                </w:rPr>
                <w:delText>Debit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3124185C" w14:textId="5138536A" w:rsidR="00C14E3B" w:rsidRPr="00333AE6" w:rsidDel="00544F6F" w:rsidRDefault="00C14E3B" w:rsidP="00C14E3B">
            <w:pPr>
              <w:rPr>
                <w:del w:id="1009" w:author="Bisenius, Drew" w:date="2026-06-08T13:23:00Z" w16du:dateUtc="2026-06-08T19:23:00Z"/>
                <w:highlight w:val="yellow"/>
              </w:rPr>
            </w:pPr>
            <w:del w:id="1010" w:author="Bisenius, Drew" w:date="2026-06-08T13:23:00Z" w16du:dateUtc="2026-06-08T19:23:00Z">
              <w:r w:rsidRPr="00333AE6" w:rsidDel="00544F6F">
                <w:rPr>
                  <w:highlight w:val="yellow"/>
                </w:rPr>
                <w:delText>1916</w:delText>
              </w:r>
            </w:del>
          </w:p>
        </w:tc>
        <w:tc>
          <w:tcPr>
            <w:tcW w:w="12112" w:type="dxa"/>
            <w:tcBorders>
              <w:top w:val="outset" w:sz="6" w:space="0" w:color="auto"/>
              <w:left w:val="outset" w:sz="6" w:space="0" w:color="auto"/>
              <w:bottom w:val="outset" w:sz="6" w:space="0" w:color="auto"/>
              <w:right w:val="outset" w:sz="6" w:space="0" w:color="auto"/>
            </w:tcBorders>
            <w:hideMark/>
          </w:tcPr>
          <w:p w14:paraId="50C754E4" w14:textId="7F3AA747" w:rsidR="00C14E3B" w:rsidRPr="00333AE6" w:rsidDel="00544F6F" w:rsidRDefault="00C14E3B" w:rsidP="00C14E3B">
            <w:pPr>
              <w:rPr>
                <w:del w:id="1011" w:author="Bisenius, Drew" w:date="2026-06-08T13:23:00Z" w16du:dateUtc="2026-06-08T19:23:00Z"/>
                <w:highlight w:val="yellow"/>
              </w:rPr>
            </w:pPr>
            <w:del w:id="1012" w:author="Bisenius, Drew" w:date="2026-06-08T13:23:00Z" w16du:dateUtc="2026-06-08T19:23:00Z">
              <w:r w:rsidRPr="00333AE6" w:rsidDel="00544F6F">
                <w:rPr>
                  <w:highlight w:val="yellow"/>
                </w:rPr>
                <w:delText>LT Receivable–SBECP</w:delText>
              </w:r>
            </w:del>
          </w:p>
        </w:tc>
      </w:tr>
      <w:tr w:rsidR="00C14E3B" w:rsidRPr="00333AE6" w:rsidDel="00544F6F" w14:paraId="0D866F23" w14:textId="4FB22AB5">
        <w:trPr>
          <w:trHeight w:val="525"/>
          <w:del w:id="1013"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395782C6" w14:textId="0EA49566" w:rsidR="00C14E3B" w:rsidRPr="00333AE6" w:rsidDel="00544F6F" w:rsidRDefault="00C14E3B" w:rsidP="00C14E3B">
            <w:pPr>
              <w:rPr>
                <w:del w:id="1014" w:author="Bisenius, Drew" w:date="2026-06-08T13:23:00Z" w16du:dateUtc="2026-06-08T19:23:00Z"/>
                <w:highlight w:val="yellow"/>
              </w:rPr>
            </w:pPr>
            <w:del w:id="1015" w:author="Bisenius, Drew" w:date="2026-06-08T13:23:00Z" w16du:dateUtc="2026-06-08T19:23:00Z">
              <w:r w:rsidRPr="00333AE6" w:rsidDel="00544F6F">
                <w:rPr>
                  <w:highlight w:val="yellow"/>
                </w:rPr>
                <w:delText>Credit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6D40BAAC" w14:textId="478080FE" w:rsidR="00C14E3B" w:rsidRPr="00333AE6" w:rsidDel="00544F6F" w:rsidRDefault="00C14E3B" w:rsidP="00C14E3B">
            <w:pPr>
              <w:rPr>
                <w:del w:id="1016" w:author="Bisenius, Drew" w:date="2026-06-08T13:23:00Z" w16du:dateUtc="2026-06-08T19:23:00Z"/>
                <w:highlight w:val="yellow"/>
              </w:rPr>
            </w:pPr>
            <w:del w:id="1017" w:author="Bisenius, Drew" w:date="2026-06-08T13:23:00Z" w16du:dateUtc="2026-06-08T19:23:00Z">
              <w:r w:rsidRPr="00333AE6" w:rsidDel="00544F6F">
                <w:rPr>
                  <w:highlight w:val="yellow"/>
                </w:rPr>
                <w:delText>583720</w:delText>
              </w:r>
            </w:del>
          </w:p>
        </w:tc>
        <w:tc>
          <w:tcPr>
            <w:tcW w:w="12112" w:type="dxa"/>
            <w:tcBorders>
              <w:top w:val="outset" w:sz="6" w:space="0" w:color="auto"/>
              <w:left w:val="outset" w:sz="6" w:space="0" w:color="auto"/>
              <w:bottom w:val="outset" w:sz="6" w:space="0" w:color="auto"/>
              <w:right w:val="outset" w:sz="6" w:space="0" w:color="auto"/>
            </w:tcBorders>
            <w:hideMark/>
          </w:tcPr>
          <w:p w14:paraId="67464308" w14:textId="0E18278E" w:rsidR="00C14E3B" w:rsidRPr="00333AE6" w:rsidDel="00544F6F" w:rsidRDefault="00C14E3B" w:rsidP="00C14E3B">
            <w:pPr>
              <w:rPr>
                <w:del w:id="1018" w:author="Bisenius, Drew" w:date="2026-06-08T13:23:00Z" w16du:dateUtc="2026-06-08T19:23:00Z"/>
                <w:highlight w:val="yellow"/>
              </w:rPr>
            </w:pPr>
            <w:del w:id="1019" w:author="Bisenius, Drew" w:date="2026-06-08T13:23:00Z" w16du:dateUtc="2026-06-08T19:23:00Z">
              <w:r w:rsidRPr="00333AE6" w:rsidDel="00544F6F">
                <w:rPr>
                  <w:highlight w:val="yellow"/>
                </w:rPr>
                <w:delText>SBECP Loan Receivable</w:delText>
              </w:r>
            </w:del>
          </w:p>
        </w:tc>
      </w:tr>
      <w:tr w:rsidR="00C14E3B" w:rsidRPr="00333AE6" w:rsidDel="00544F6F" w14:paraId="4C4CC038" w14:textId="7E0FE67B">
        <w:trPr>
          <w:trHeight w:val="525"/>
          <w:del w:id="1020"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79625466" w14:textId="59CBE4A8" w:rsidR="00C14E3B" w:rsidRPr="00333AE6" w:rsidDel="00544F6F" w:rsidRDefault="00C14E3B" w:rsidP="00C14E3B">
            <w:pPr>
              <w:rPr>
                <w:del w:id="1021" w:author="Bisenius, Drew" w:date="2026-06-08T13:23:00Z" w16du:dateUtc="2026-06-08T19:23:00Z"/>
                <w:highlight w:val="yellow"/>
              </w:rPr>
            </w:pPr>
            <w:del w:id="1022" w:author="Bisenius, Drew" w:date="2026-06-08T13:23:00Z" w16du:dateUtc="2026-06-08T19:23:00Z">
              <w:r w:rsidRPr="00333AE6" w:rsidDel="00544F6F">
                <w:rPr>
                  <w:highlight w:val="yellow"/>
                </w:rPr>
                <w:delText>To record the payments from agencies.</w:delText>
              </w:r>
            </w:del>
          </w:p>
        </w:tc>
      </w:tr>
      <w:tr w:rsidR="00C14E3B" w:rsidRPr="00333AE6" w:rsidDel="00544F6F" w14:paraId="6C105696" w14:textId="70975265">
        <w:trPr>
          <w:trHeight w:val="525"/>
          <w:del w:id="1023" w:author="Bisenius, Drew" w:date="2026-06-08T13:23:00Z"/>
        </w:trPr>
        <w:tc>
          <w:tcPr>
            <w:tcW w:w="15443" w:type="dxa"/>
            <w:gridSpan w:val="5"/>
            <w:tcBorders>
              <w:top w:val="outset" w:sz="6" w:space="0" w:color="auto"/>
              <w:left w:val="outset" w:sz="6" w:space="0" w:color="auto"/>
              <w:bottom w:val="outset" w:sz="6" w:space="0" w:color="auto"/>
              <w:right w:val="outset" w:sz="6" w:space="0" w:color="auto"/>
            </w:tcBorders>
            <w:hideMark/>
          </w:tcPr>
          <w:p w14:paraId="3777053A" w14:textId="7298F260" w:rsidR="00C14E3B" w:rsidRPr="00333AE6" w:rsidDel="00544F6F" w:rsidRDefault="00C14E3B" w:rsidP="00C14E3B">
            <w:pPr>
              <w:rPr>
                <w:del w:id="1024" w:author="Bisenius, Drew" w:date="2026-06-08T13:23:00Z" w16du:dateUtc="2026-06-08T19:23:00Z"/>
                <w:highlight w:val="yellow"/>
              </w:rPr>
            </w:pPr>
            <w:del w:id="1025" w:author="Bisenius, Drew" w:date="2026-06-08T13:23:00Z" w16du:dateUtc="2026-06-08T19:23:00Z">
              <w:r w:rsidRPr="00333AE6" w:rsidDel="00544F6F">
                <w:rPr>
                  <w:highlight w:val="yellow"/>
                </w:rPr>
                <w:delText>DEQ’s 02xxx fund:</w:delText>
              </w:r>
            </w:del>
          </w:p>
        </w:tc>
      </w:tr>
      <w:tr w:rsidR="00C14E3B" w:rsidRPr="00333AE6" w:rsidDel="00544F6F" w14:paraId="4FF4C59D" w14:textId="0D3EF645">
        <w:trPr>
          <w:trHeight w:val="525"/>
          <w:del w:id="1026"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49D6B480" w14:textId="6C00F3A1" w:rsidR="00C14E3B" w:rsidRPr="00333AE6" w:rsidDel="00544F6F" w:rsidRDefault="00C14E3B" w:rsidP="00C14E3B">
            <w:pPr>
              <w:rPr>
                <w:del w:id="1027" w:author="Bisenius, Drew" w:date="2026-06-08T13:23:00Z" w16du:dateUtc="2026-06-08T19:23:00Z"/>
                <w:highlight w:val="yellow"/>
              </w:rPr>
            </w:pPr>
            <w:del w:id="1028" w:author="Bisenius, Drew" w:date="2026-06-08T13:23:00Z" w16du:dateUtc="2026-06-08T19:23:00Z">
              <w:r w:rsidRPr="00333AE6" w:rsidDel="00544F6F">
                <w:rPr>
                  <w:highlight w:val="yellow"/>
                </w:rPr>
                <w:delText>Debit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4CD75DA7" w14:textId="43DAED77" w:rsidR="00C14E3B" w:rsidRPr="00333AE6" w:rsidDel="00544F6F" w:rsidRDefault="00C14E3B" w:rsidP="00C14E3B">
            <w:pPr>
              <w:rPr>
                <w:del w:id="1029" w:author="Bisenius, Drew" w:date="2026-06-08T13:23:00Z" w16du:dateUtc="2026-06-08T19:23:00Z"/>
                <w:highlight w:val="yellow"/>
              </w:rPr>
            </w:pPr>
            <w:del w:id="1030" w:author="Bisenius, Drew" w:date="2026-06-08T13:23:00Z" w16du:dateUtc="2026-06-08T19:23:00Z">
              <w:r w:rsidRPr="00333AE6" w:rsidDel="00544F6F">
                <w:rPr>
                  <w:highlight w:val="yellow"/>
                </w:rPr>
                <w:delText>1104</w:delText>
              </w:r>
            </w:del>
          </w:p>
        </w:tc>
        <w:tc>
          <w:tcPr>
            <w:tcW w:w="12112" w:type="dxa"/>
            <w:tcBorders>
              <w:top w:val="outset" w:sz="6" w:space="0" w:color="auto"/>
              <w:left w:val="outset" w:sz="6" w:space="0" w:color="auto"/>
              <w:bottom w:val="outset" w:sz="6" w:space="0" w:color="auto"/>
              <w:right w:val="outset" w:sz="6" w:space="0" w:color="auto"/>
            </w:tcBorders>
            <w:hideMark/>
          </w:tcPr>
          <w:p w14:paraId="7D30B09F" w14:textId="40621150" w:rsidR="00C14E3B" w:rsidRPr="00333AE6" w:rsidDel="00544F6F" w:rsidRDefault="00C14E3B" w:rsidP="00C14E3B">
            <w:pPr>
              <w:rPr>
                <w:del w:id="1031" w:author="Bisenius, Drew" w:date="2026-06-08T13:23:00Z" w16du:dateUtc="2026-06-08T19:23:00Z"/>
                <w:highlight w:val="yellow"/>
              </w:rPr>
            </w:pPr>
            <w:del w:id="1032" w:author="Bisenius, Drew" w:date="2026-06-08T13:23:00Z" w16du:dateUtc="2026-06-08T19:23:00Z">
              <w:r w:rsidRPr="00333AE6" w:rsidDel="00544F6F">
                <w:rPr>
                  <w:highlight w:val="yellow"/>
                </w:rPr>
                <w:delText>Cash in Bank</w:delText>
              </w:r>
            </w:del>
          </w:p>
        </w:tc>
      </w:tr>
      <w:tr w:rsidR="00C14E3B" w:rsidRPr="00333AE6" w:rsidDel="00544F6F" w14:paraId="197F7EAC" w14:textId="77AAD859">
        <w:trPr>
          <w:trHeight w:val="525"/>
          <w:del w:id="1033"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7C4DE9A1" w14:textId="4879E025" w:rsidR="00C14E3B" w:rsidRPr="00333AE6" w:rsidDel="00544F6F" w:rsidRDefault="00C14E3B" w:rsidP="00C14E3B">
            <w:pPr>
              <w:rPr>
                <w:del w:id="1034" w:author="Bisenius, Drew" w:date="2026-06-08T13:23:00Z" w16du:dateUtc="2026-06-08T19:23:00Z"/>
                <w:highlight w:val="yellow"/>
              </w:rPr>
            </w:pPr>
            <w:del w:id="1035" w:author="Bisenius, Drew" w:date="2026-06-08T13:23:00Z" w16du:dateUtc="2026-06-08T19:23:00Z">
              <w:r w:rsidRPr="00333AE6" w:rsidDel="00544F6F">
                <w:rPr>
                  <w:highlight w:val="yellow"/>
                </w:rPr>
                <w:delText>Credit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5408BE46" w14:textId="2D5F5222" w:rsidR="00C14E3B" w:rsidRPr="00333AE6" w:rsidDel="00544F6F" w:rsidRDefault="00C14E3B" w:rsidP="00C14E3B">
            <w:pPr>
              <w:rPr>
                <w:del w:id="1036" w:author="Bisenius, Drew" w:date="2026-06-08T13:23:00Z" w16du:dateUtc="2026-06-08T19:23:00Z"/>
                <w:highlight w:val="yellow"/>
              </w:rPr>
            </w:pPr>
            <w:del w:id="1037" w:author="Bisenius, Drew" w:date="2026-06-08T13:23:00Z" w16du:dateUtc="2026-06-08T19:23:00Z">
              <w:r w:rsidRPr="00333AE6" w:rsidDel="00544F6F">
                <w:rPr>
                  <w:highlight w:val="yellow"/>
                </w:rPr>
                <w:delText>1916</w:delText>
              </w:r>
            </w:del>
          </w:p>
        </w:tc>
        <w:tc>
          <w:tcPr>
            <w:tcW w:w="12112" w:type="dxa"/>
            <w:tcBorders>
              <w:top w:val="outset" w:sz="6" w:space="0" w:color="auto"/>
              <w:left w:val="outset" w:sz="6" w:space="0" w:color="auto"/>
              <w:bottom w:val="outset" w:sz="6" w:space="0" w:color="auto"/>
              <w:right w:val="outset" w:sz="6" w:space="0" w:color="auto"/>
            </w:tcBorders>
            <w:hideMark/>
          </w:tcPr>
          <w:p w14:paraId="6E7855C6" w14:textId="44687DB1" w:rsidR="00C14E3B" w:rsidRPr="00333AE6" w:rsidDel="00544F6F" w:rsidRDefault="00C14E3B" w:rsidP="00C14E3B">
            <w:pPr>
              <w:rPr>
                <w:del w:id="1038" w:author="Bisenius, Drew" w:date="2026-06-08T13:23:00Z" w16du:dateUtc="2026-06-08T19:23:00Z"/>
                <w:highlight w:val="yellow"/>
              </w:rPr>
            </w:pPr>
            <w:del w:id="1039" w:author="Bisenius, Drew" w:date="2026-06-08T13:23:00Z" w16du:dateUtc="2026-06-08T19:23:00Z">
              <w:r w:rsidRPr="00333AE6" w:rsidDel="00544F6F">
                <w:rPr>
                  <w:highlight w:val="yellow"/>
                </w:rPr>
                <w:delText>LT Receivable–SBECP</w:delText>
              </w:r>
            </w:del>
          </w:p>
        </w:tc>
      </w:tr>
      <w:tr w:rsidR="00C14E3B" w:rsidRPr="00333AE6" w:rsidDel="00544F6F" w14:paraId="2FD577A5" w14:textId="097A0307">
        <w:trPr>
          <w:trHeight w:val="525"/>
          <w:del w:id="1040" w:author="Bisenius, Drew" w:date="2026-06-08T13:23:00Z"/>
        </w:trPr>
        <w:tc>
          <w:tcPr>
            <w:tcW w:w="2396" w:type="dxa"/>
            <w:gridSpan w:val="2"/>
            <w:tcBorders>
              <w:top w:val="outset" w:sz="6" w:space="0" w:color="auto"/>
              <w:left w:val="outset" w:sz="6" w:space="0" w:color="auto"/>
              <w:bottom w:val="outset" w:sz="6" w:space="0" w:color="auto"/>
              <w:right w:val="outset" w:sz="6" w:space="0" w:color="auto"/>
            </w:tcBorders>
            <w:hideMark/>
          </w:tcPr>
          <w:p w14:paraId="4B2B5C22" w14:textId="191E0606" w:rsidR="00C14E3B" w:rsidRPr="00333AE6" w:rsidDel="00544F6F" w:rsidRDefault="00C14E3B" w:rsidP="00C14E3B">
            <w:pPr>
              <w:rPr>
                <w:del w:id="1041" w:author="Bisenius, Drew" w:date="2026-06-08T13:23:00Z" w16du:dateUtc="2026-06-08T19:23:00Z"/>
                <w:highlight w:val="yellow"/>
              </w:rPr>
            </w:pPr>
            <w:del w:id="1042" w:author="Bisenius, Drew" w:date="2026-06-08T13:23:00Z" w16du:dateUtc="2026-06-08T19:23:00Z">
              <w:r w:rsidRPr="00333AE6" w:rsidDel="00544F6F">
                <w:rPr>
                  <w:highlight w:val="yellow"/>
                </w:rPr>
                <w:delText>Credit</w:delText>
              </w:r>
            </w:del>
          </w:p>
        </w:tc>
        <w:tc>
          <w:tcPr>
            <w:tcW w:w="936" w:type="dxa"/>
            <w:gridSpan w:val="2"/>
            <w:tcBorders>
              <w:top w:val="outset" w:sz="6" w:space="0" w:color="auto"/>
              <w:left w:val="outset" w:sz="6" w:space="0" w:color="auto"/>
              <w:bottom w:val="outset" w:sz="6" w:space="0" w:color="auto"/>
              <w:right w:val="outset" w:sz="6" w:space="0" w:color="auto"/>
            </w:tcBorders>
            <w:hideMark/>
          </w:tcPr>
          <w:p w14:paraId="597A6169" w14:textId="500412C1" w:rsidR="00C14E3B" w:rsidRPr="00333AE6" w:rsidDel="00544F6F" w:rsidRDefault="00C14E3B" w:rsidP="00C14E3B">
            <w:pPr>
              <w:rPr>
                <w:del w:id="1043" w:author="Bisenius, Drew" w:date="2026-06-08T13:23:00Z" w16du:dateUtc="2026-06-08T19:23:00Z"/>
                <w:highlight w:val="yellow"/>
              </w:rPr>
            </w:pPr>
            <w:del w:id="1044" w:author="Bisenius, Drew" w:date="2026-06-08T13:23:00Z" w16du:dateUtc="2026-06-08T19:23:00Z">
              <w:r w:rsidRPr="00333AE6" w:rsidDel="00544F6F">
                <w:rPr>
                  <w:highlight w:val="yellow"/>
                </w:rPr>
                <w:delText>585007</w:delText>
              </w:r>
            </w:del>
          </w:p>
        </w:tc>
        <w:tc>
          <w:tcPr>
            <w:tcW w:w="12112" w:type="dxa"/>
            <w:tcBorders>
              <w:top w:val="outset" w:sz="6" w:space="0" w:color="auto"/>
              <w:left w:val="outset" w:sz="6" w:space="0" w:color="auto"/>
              <w:bottom w:val="outset" w:sz="6" w:space="0" w:color="auto"/>
              <w:right w:val="outset" w:sz="6" w:space="0" w:color="auto"/>
            </w:tcBorders>
            <w:hideMark/>
          </w:tcPr>
          <w:p w14:paraId="46F7E9E9" w14:textId="720373AF" w:rsidR="00C14E3B" w:rsidRPr="00333AE6" w:rsidDel="00544F6F" w:rsidRDefault="00C14E3B" w:rsidP="00C14E3B">
            <w:pPr>
              <w:rPr>
                <w:del w:id="1045" w:author="Bisenius, Drew" w:date="2026-06-08T13:23:00Z" w16du:dateUtc="2026-06-08T19:23:00Z"/>
                <w:highlight w:val="yellow"/>
              </w:rPr>
            </w:pPr>
            <w:del w:id="1046" w:author="Bisenius, Drew" w:date="2026-06-08T13:23:00Z" w16du:dateUtc="2026-06-08T19:23:00Z">
              <w:r w:rsidRPr="00333AE6" w:rsidDel="00544F6F">
                <w:rPr>
                  <w:highlight w:val="yellow"/>
                </w:rPr>
                <w:delText>Interest Revenue–SBECP</w:delText>
              </w:r>
            </w:del>
          </w:p>
        </w:tc>
      </w:tr>
    </w:tbl>
    <w:p w14:paraId="2B5BD347" w14:textId="3CEE5CB6" w:rsidR="00C14E3B" w:rsidRPr="00333AE6" w:rsidDel="00544F6F" w:rsidRDefault="00C14E3B" w:rsidP="00C14E3B">
      <w:pPr>
        <w:rPr>
          <w:del w:id="1047" w:author="Bisenius, Drew" w:date="2026-06-08T13:23:00Z" w16du:dateUtc="2026-06-08T19:23:00Z"/>
          <w:highlight w:val="yellow"/>
        </w:rPr>
      </w:pPr>
      <w:del w:id="1048" w:author="Bisenius, Drew" w:date="2026-06-08T13:23:00Z" w16du:dateUtc="2026-06-08T19:23:00Z">
        <w:r w:rsidRPr="00333AE6" w:rsidDel="00544F6F">
          <w:rPr>
            <w:highlight w:val="yellow"/>
          </w:rPr>
          <w:delText>Participating agency entries for full accrual and MUS funds (all entries to be recorded in the Actuals Ledger).</w:delText>
        </w:r>
      </w:del>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1029"/>
        <w:gridCol w:w="4643"/>
      </w:tblGrid>
      <w:tr w:rsidR="00C14E3B" w:rsidRPr="00333AE6" w:rsidDel="00544F6F" w14:paraId="304C6159" w14:textId="4CBF7FCC">
        <w:trPr>
          <w:del w:id="1049" w:author="Bisenius, Drew" w:date="2026-06-08T13:23:00Z"/>
        </w:trPr>
        <w:tc>
          <w:tcPr>
            <w:tcW w:w="6541" w:type="dxa"/>
            <w:gridSpan w:val="3"/>
            <w:tcBorders>
              <w:top w:val="outset" w:sz="6" w:space="0" w:color="auto"/>
              <w:left w:val="outset" w:sz="6" w:space="0" w:color="auto"/>
              <w:bottom w:val="outset" w:sz="6" w:space="0" w:color="auto"/>
              <w:right w:val="outset" w:sz="6" w:space="0" w:color="auto"/>
            </w:tcBorders>
            <w:hideMark/>
          </w:tcPr>
          <w:p w14:paraId="7CC51891" w14:textId="61C48F6F" w:rsidR="00C14E3B" w:rsidRPr="00333AE6" w:rsidDel="00544F6F" w:rsidRDefault="00C14E3B" w:rsidP="00C14E3B">
            <w:pPr>
              <w:rPr>
                <w:del w:id="1050" w:author="Bisenius, Drew" w:date="2026-06-08T13:23:00Z" w16du:dateUtc="2026-06-08T19:23:00Z"/>
                <w:highlight w:val="yellow"/>
              </w:rPr>
            </w:pPr>
            <w:del w:id="1051" w:author="Bisenius, Drew" w:date="2026-06-08T13:23:00Z" w16du:dateUtc="2026-06-08T19:23:00Z">
              <w:r w:rsidRPr="00333AE6" w:rsidDel="00544F6F">
                <w:rPr>
                  <w:highlight w:val="yellow"/>
                </w:rPr>
                <w:delText>To record the asset and create the liability. The remaining capital asset entries are handled as all other CWIP assets, which are detailed in MOM Policy 335–Capital Assets.</w:delText>
              </w:r>
            </w:del>
          </w:p>
        </w:tc>
      </w:tr>
      <w:tr w:rsidR="00C14E3B" w:rsidRPr="00333AE6" w:rsidDel="00544F6F" w14:paraId="012FF1FE" w14:textId="7812B9E7">
        <w:trPr>
          <w:del w:id="1052" w:author="Bisenius, Drew" w:date="2026-06-08T13:23:00Z"/>
        </w:trPr>
        <w:tc>
          <w:tcPr>
            <w:tcW w:w="14550" w:type="dxa"/>
            <w:gridSpan w:val="3"/>
            <w:tcBorders>
              <w:top w:val="outset" w:sz="6" w:space="0" w:color="auto"/>
              <w:left w:val="outset" w:sz="6" w:space="0" w:color="auto"/>
              <w:bottom w:val="outset" w:sz="6" w:space="0" w:color="auto"/>
              <w:right w:val="outset" w:sz="6" w:space="0" w:color="auto"/>
            </w:tcBorders>
            <w:vAlign w:val="center"/>
            <w:hideMark/>
          </w:tcPr>
          <w:p w14:paraId="7D3F51BE" w14:textId="588EC46F" w:rsidR="00C14E3B" w:rsidRPr="00333AE6" w:rsidDel="00544F6F" w:rsidRDefault="00C14E3B" w:rsidP="00C14E3B">
            <w:pPr>
              <w:rPr>
                <w:del w:id="1053" w:author="Bisenius, Drew" w:date="2026-06-08T13:23:00Z" w16du:dateUtc="2026-06-08T19:23:00Z"/>
                <w:highlight w:val="yellow"/>
              </w:rPr>
            </w:pPr>
            <w:del w:id="1054" w:author="Bisenius, Drew" w:date="2026-06-08T13:23:00Z" w16du:dateUtc="2026-06-08T19:23:00Z">
              <w:r w:rsidRPr="00333AE6" w:rsidDel="00544F6F">
                <w:rPr>
                  <w:highlight w:val="yellow"/>
                </w:rPr>
                <w:delText>Adding CWIP to AM generates the following entry:</w:delText>
              </w:r>
              <w:r w:rsidRPr="00333AE6" w:rsidDel="00544F6F">
                <w:rPr>
                  <w:i/>
                  <w:iCs/>
                  <w:highlight w:val="yellow"/>
                  <w:vertAlign w:val="superscript"/>
                </w:rPr>
                <w:delText>1</w:delText>
              </w:r>
            </w:del>
          </w:p>
        </w:tc>
      </w:tr>
      <w:tr w:rsidR="00C14E3B" w:rsidRPr="00333AE6" w:rsidDel="00544F6F" w14:paraId="44ADEB21" w14:textId="1F0D7E18">
        <w:trPr>
          <w:del w:id="1055"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27635C71" w14:textId="29A7A5A3" w:rsidR="00C14E3B" w:rsidRPr="00333AE6" w:rsidDel="00544F6F" w:rsidRDefault="00C14E3B" w:rsidP="00C14E3B">
            <w:pPr>
              <w:rPr>
                <w:del w:id="1056" w:author="Bisenius, Drew" w:date="2026-06-08T13:23:00Z" w16du:dateUtc="2026-06-08T19:23:00Z"/>
                <w:highlight w:val="yellow"/>
              </w:rPr>
            </w:pPr>
            <w:del w:id="1057" w:author="Bisenius, Drew" w:date="2026-06-08T13:23:00Z" w16du:dateUtc="2026-06-08T19:23:00Z">
              <w:r w:rsidRPr="00333AE6" w:rsidDel="00544F6F">
                <w:rPr>
                  <w:highlight w:val="yellow"/>
                </w:rPr>
                <w:delText>Debit</w:delText>
              </w:r>
            </w:del>
          </w:p>
        </w:tc>
        <w:tc>
          <w:tcPr>
            <w:tcW w:w="1526" w:type="dxa"/>
            <w:tcBorders>
              <w:top w:val="outset" w:sz="6" w:space="0" w:color="auto"/>
              <w:left w:val="outset" w:sz="6" w:space="0" w:color="auto"/>
              <w:bottom w:val="outset" w:sz="6" w:space="0" w:color="auto"/>
              <w:right w:val="outset" w:sz="6" w:space="0" w:color="auto"/>
            </w:tcBorders>
            <w:hideMark/>
          </w:tcPr>
          <w:p w14:paraId="29DE1340" w14:textId="14647076" w:rsidR="00C14E3B" w:rsidRPr="00333AE6" w:rsidDel="00544F6F" w:rsidRDefault="00C14E3B" w:rsidP="00C14E3B">
            <w:pPr>
              <w:rPr>
                <w:del w:id="1058" w:author="Bisenius, Drew" w:date="2026-06-08T13:23:00Z" w16du:dateUtc="2026-06-08T19:23:00Z"/>
                <w:highlight w:val="yellow"/>
              </w:rPr>
            </w:pPr>
            <w:del w:id="1059" w:author="Bisenius, Drew" w:date="2026-06-08T13:23:00Z" w16du:dateUtc="2026-06-08T19:23:00Z">
              <w:r w:rsidRPr="00333AE6" w:rsidDel="00544F6F">
                <w:rPr>
                  <w:highlight w:val="yellow"/>
                </w:rPr>
                <w:delText>1706</w:delText>
              </w:r>
            </w:del>
          </w:p>
        </w:tc>
        <w:tc>
          <w:tcPr>
            <w:tcW w:w="11648" w:type="dxa"/>
            <w:tcBorders>
              <w:top w:val="outset" w:sz="6" w:space="0" w:color="auto"/>
              <w:left w:val="outset" w:sz="6" w:space="0" w:color="auto"/>
              <w:bottom w:val="outset" w:sz="6" w:space="0" w:color="auto"/>
              <w:right w:val="outset" w:sz="6" w:space="0" w:color="auto"/>
            </w:tcBorders>
            <w:hideMark/>
          </w:tcPr>
          <w:p w14:paraId="47954612" w14:textId="325C6EA5" w:rsidR="00C14E3B" w:rsidRPr="00333AE6" w:rsidDel="00544F6F" w:rsidRDefault="00C14E3B" w:rsidP="00C14E3B">
            <w:pPr>
              <w:rPr>
                <w:del w:id="1060" w:author="Bisenius, Drew" w:date="2026-06-08T13:23:00Z" w16du:dateUtc="2026-06-08T19:23:00Z"/>
                <w:highlight w:val="yellow"/>
              </w:rPr>
            </w:pPr>
            <w:del w:id="1061" w:author="Bisenius, Drew" w:date="2026-06-08T13:23:00Z" w16du:dateUtc="2026-06-08T19:23:00Z">
              <w:r w:rsidRPr="00333AE6" w:rsidDel="00544F6F">
                <w:rPr>
                  <w:highlight w:val="yellow"/>
                </w:rPr>
                <w:delText>Construction Work in Progress</w:delText>
              </w:r>
            </w:del>
          </w:p>
        </w:tc>
      </w:tr>
      <w:tr w:rsidR="00C14E3B" w:rsidRPr="00333AE6" w:rsidDel="00544F6F" w14:paraId="40396333" w14:textId="304A3CB3">
        <w:trPr>
          <w:del w:id="1062"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5F223730" w14:textId="377DDBF6" w:rsidR="00C14E3B" w:rsidRPr="00333AE6" w:rsidDel="00544F6F" w:rsidRDefault="00C14E3B" w:rsidP="00C14E3B">
            <w:pPr>
              <w:rPr>
                <w:del w:id="1063" w:author="Bisenius, Drew" w:date="2026-06-08T13:23:00Z" w16du:dateUtc="2026-06-08T19:23:00Z"/>
                <w:highlight w:val="yellow"/>
              </w:rPr>
            </w:pPr>
            <w:del w:id="1064" w:author="Bisenius, Drew" w:date="2026-06-08T13:23:00Z" w16du:dateUtc="2026-06-08T19:23:00Z">
              <w:r w:rsidRPr="00333AE6" w:rsidDel="00544F6F">
                <w:rPr>
                  <w:highlight w:val="yellow"/>
                </w:rPr>
                <w:delText>Credit</w:delText>
              </w:r>
            </w:del>
          </w:p>
        </w:tc>
        <w:tc>
          <w:tcPr>
            <w:tcW w:w="1526" w:type="dxa"/>
            <w:tcBorders>
              <w:top w:val="outset" w:sz="6" w:space="0" w:color="auto"/>
              <w:left w:val="outset" w:sz="6" w:space="0" w:color="auto"/>
              <w:bottom w:val="outset" w:sz="6" w:space="0" w:color="auto"/>
              <w:right w:val="outset" w:sz="6" w:space="0" w:color="auto"/>
            </w:tcBorders>
            <w:hideMark/>
          </w:tcPr>
          <w:p w14:paraId="3EAC2359" w14:textId="3FCE056B" w:rsidR="00C14E3B" w:rsidRPr="00333AE6" w:rsidDel="00544F6F" w:rsidRDefault="00C14E3B" w:rsidP="00C14E3B">
            <w:pPr>
              <w:rPr>
                <w:del w:id="1065" w:author="Bisenius, Drew" w:date="2026-06-08T13:23:00Z" w16du:dateUtc="2026-06-08T19:23:00Z"/>
                <w:highlight w:val="yellow"/>
              </w:rPr>
            </w:pPr>
            <w:del w:id="1066" w:author="Bisenius, Drew" w:date="2026-06-08T13:23:00Z" w16du:dateUtc="2026-06-08T19:23:00Z">
              <w:r w:rsidRPr="00333AE6" w:rsidDel="00544F6F">
                <w:rPr>
                  <w:highlight w:val="yellow"/>
                </w:rPr>
                <w:delText>1811</w:delText>
              </w:r>
            </w:del>
          </w:p>
        </w:tc>
        <w:tc>
          <w:tcPr>
            <w:tcW w:w="11648" w:type="dxa"/>
            <w:tcBorders>
              <w:top w:val="outset" w:sz="6" w:space="0" w:color="auto"/>
              <w:left w:val="outset" w:sz="6" w:space="0" w:color="auto"/>
              <w:bottom w:val="outset" w:sz="6" w:space="0" w:color="auto"/>
              <w:right w:val="outset" w:sz="6" w:space="0" w:color="auto"/>
            </w:tcBorders>
            <w:hideMark/>
          </w:tcPr>
          <w:p w14:paraId="6CD4F149" w14:textId="285DC48E" w:rsidR="00C14E3B" w:rsidRPr="00333AE6" w:rsidDel="00544F6F" w:rsidRDefault="00C14E3B" w:rsidP="00C14E3B">
            <w:pPr>
              <w:rPr>
                <w:del w:id="1067" w:author="Bisenius, Drew" w:date="2026-06-08T13:23:00Z" w16du:dateUtc="2026-06-08T19:23:00Z"/>
                <w:highlight w:val="yellow"/>
              </w:rPr>
            </w:pPr>
            <w:del w:id="1068" w:author="Bisenius, Drew" w:date="2026-06-08T13:23:00Z" w16du:dateUtc="2026-06-08T19:23:00Z">
              <w:r w:rsidRPr="00333AE6" w:rsidDel="00544F6F">
                <w:rPr>
                  <w:highlight w:val="yellow"/>
                </w:rPr>
                <w:delText>Fixed Asset Clearing</w:delText>
              </w:r>
            </w:del>
          </w:p>
        </w:tc>
      </w:tr>
      <w:tr w:rsidR="00C14E3B" w:rsidRPr="00333AE6" w:rsidDel="00544F6F" w14:paraId="21754AB5" w14:textId="062D47EC">
        <w:trPr>
          <w:del w:id="1069" w:author="Bisenius, Drew" w:date="2026-06-08T13:23:00Z"/>
        </w:trPr>
        <w:tc>
          <w:tcPr>
            <w:tcW w:w="14550" w:type="dxa"/>
            <w:gridSpan w:val="3"/>
            <w:tcBorders>
              <w:top w:val="outset" w:sz="6" w:space="0" w:color="auto"/>
              <w:left w:val="outset" w:sz="6" w:space="0" w:color="auto"/>
              <w:bottom w:val="outset" w:sz="6" w:space="0" w:color="auto"/>
              <w:right w:val="outset" w:sz="6" w:space="0" w:color="auto"/>
            </w:tcBorders>
            <w:hideMark/>
          </w:tcPr>
          <w:p w14:paraId="749F61BB" w14:textId="1ED5ABD2" w:rsidR="00C14E3B" w:rsidRPr="00333AE6" w:rsidDel="00544F6F" w:rsidRDefault="00C14E3B" w:rsidP="00C14E3B">
            <w:pPr>
              <w:rPr>
                <w:del w:id="1070" w:author="Bisenius, Drew" w:date="2026-06-08T13:23:00Z" w16du:dateUtc="2026-06-08T19:23:00Z"/>
                <w:highlight w:val="yellow"/>
              </w:rPr>
            </w:pPr>
            <w:del w:id="1071" w:author="Bisenius, Drew" w:date="2026-06-08T13:23:00Z" w16du:dateUtc="2026-06-08T19:23:00Z">
              <w:r w:rsidRPr="00333AE6" w:rsidDel="00544F6F">
                <w:rPr>
                  <w:highlight w:val="yellow"/>
                </w:rPr>
                <w:delText>The following clean-up entry must be made in GL:</w:delText>
              </w:r>
              <w:r w:rsidRPr="00333AE6" w:rsidDel="00544F6F">
                <w:rPr>
                  <w:i/>
                  <w:iCs/>
                  <w:highlight w:val="yellow"/>
                  <w:vertAlign w:val="superscript"/>
                </w:rPr>
                <w:delText>1</w:delText>
              </w:r>
            </w:del>
          </w:p>
        </w:tc>
      </w:tr>
      <w:tr w:rsidR="00C14E3B" w:rsidRPr="00333AE6" w:rsidDel="00544F6F" w14:paraId="7A682B9D" w14:textId="77663768">
        <w:trPr>
          <w:del w:id="1072"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2BBFBA54" w14:textId="5D5F3CEB" w:rsidR="00C14E3B" w:rsidRPr="00333AE6" w:rsidDel="00544F6F" w:rsidRDefault="00C14E3B" w:rsidP="00C14E3B">
            <w:pPr>
              <w:rPr>
                <w:del w:id="1073" w:author="Bisenius, Drew" w:date="2026-06-08T13:23:00Z" w16du:dateUtc="2026-06-08T19:23:00Z"/>
                <w:highlight w:val="yellow"/>
              </w:rPr>
            </w:pPr>
            <w:del w:id="1074" w:author="Bisenius, Drew" w:date="2026-06-08T13:23:00Z" w16du:dateUtc="2026-06-08T19:23:00Z">
              <w:r w:rsidRPr="00333AE6" w:rsidDel="00544F6F">
                <w:rPr>
                  <w:highlight w:val="yellow"/>
                </w:rPr>
                <w:delText>Debit</w:delText>
              </w:r>
            </w:del>
          </w:p>
        </w:tc>
        <w:tc>
          <w:tcPr>
            <w:tcW w:w="1526" w:type="dxa"/>
            <w:tcBorders>
              <w:top w:val="outset" w:sz="6" w:space="0" w:color="auto"/>
              <w:left w:val="outset" w:sz="6" w:space="0" w:color="auto"/>
              <w:bottom w:val="outset" w:sz="6" w:space="0" w:color="auto"/>
              <w:right w:val="outset" w:sz="6" w:space="0" w:color="auto"/>
            </w:tcBorders>
            <w:hideMark/>
          </w:tcPr>
          <w:p w14:paraId="755BE14F" w14:textId="03033CB2" w:rsidR="00C14E3B" w:rsidRPr="00333AE6" w:rsidDel="00544F6F" w:rsidRDefault="00C14E3B" w:rsidP="00C14E3B">
            <w:pPr>
              <w:rPr>
                <w:del w:id="1075" w:author="Bisenius, Drew" w:date="2026-06-08T13:23:00Z" w16du:dateUtc="2026-06-08T19:23:00Z"/>
                <w:highlight w:val="yellow"/>
              </w:rPr>
            </w:pPr>
            <w:del w:id="1076" w:author="Bisenius, Drew" w:date="2026-06-08T13:23:00Z" w16du:dateUtc="2026-06-08T19:23:00Z">
              <w:r w:rsidRPr="00333AE6" w:rsidDel="00544F6F">
                <w:rPr>
                  <w:highlight w:val="yellow"/>
                </w:rPr>
                <w:delText>1811</w:delText>
              </w:r>
            </w:del>
          </w:p>
        </w:tc>
        <w:tc>
          <w:tcPr>
            <w:tcW w:w="11648" w:type="dxa"/>
            <w:tcBorders>
              <w:top w:val="outset" w:sz="6" w:space="0" w:color="auto"/>
              <w:left w:val="outset" w:sz="6" w:space="0" w:color="auto"/>
              <w:bottom w:val="outset" w:sz="6" w:space="0" w:color="auto"/>
              <w:right w:val="outset" w:sz="6" w:space="0" w:color="auto"/>
            </w:tcBorders>
            <w:hideMark/>
          </w:tcPr>
          <w:p w14:paraId="60DF87C3" w14:textId="55BE0F85" w:rsidR="00C14E3B" w:rsidRPr="00333AE6" w:rsidDel="00544F6F" w:rsidRDefault="00C14E3B" w:rsidP="00C14E3B">
            <w:pPr>
              <w:rPr>
                <w:del w:id="1077" w:author="Bisenius, Drew" w:date="2026-06-08T13:23:00Z" w16du:dateUtc="2026-06-08T19:23:00Z"/>
                <w:highlight w:val="yellow"/>
              </w:rPr>
            </w:pPr>
            <w:del w:id="1078" w:author="Bisenius, Drew" w:date="2026-06-08T13:23:00Z" w16du:dateUtc="2026-06-08T19:23:00Z">
              <w:r w:rsidRPr="00333AE6" w:rsidDel="00544F6F">
                <w:rPr>
                  <w:highlight w:val="yellow"/>
                </w:rPr>
                <w:delText>Fixed Asset Clearing</w:delText>
              </w:r>
            </w:del>
          </w:p>
        </w:tc>
      </w:tr>
      <w:tr w:rsidR="00C14E3B" w:rsidRPr="00333AE6" w:rsidDel="00544F6F" w14:paraId="20E2068A" w14:textId="0B1D39F1">
        <w:trPr>
          <w:del w:id="1079"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095E15D5" w14:textId="6FDCD8BF" w:rsidR="00C14E3B" w:rsidRPr="00333AE6" w:rsidDel="00544F6F" w:rsidRDefault="00C14E3B" w:rsidP="00C14E3B">
            <w:pPr>
              <w:rPr>
                <w:del w:id="1080" w:author="Bisenius, Drew" w:date="2026-06-08T13:23:00Z" w16du:dateUtc="2026-06-08T19:23:00Z"/>
                <w:highlight w:val="yellow"/>
              </w:rPr>
            </w:pPr>
            <w:del w:id="1081" w:author="Bisenius, Drew" w:date="2026-06-08T13:23:00Z" w16du:dateUtc="2026-06-08T19:23:00Z">
              <w:r w:rsidRPr="00333AE6" w:rsidDel="00544F6F">
                <w:rPr>
                  <w:highlight w:val="yellow"/>
                </w:rPr>
                <w:delText>Credit</w:delText>
              </w:r>
            </w:del>
          </w:p>
        </w:tc>
        <w:tc>
          <w:tcPr>
            <w:tcW w:w="1526" w:type="dxa"/>
            <w:tcBorders>
              <w:top w:val="outset" w:sz="6" w:space="0" w:color="auto"/>
              <w:left w:val="outset" w:sz="6" w:space="0" w:color="auto"/>
              <w:bottom w:val="outset" w:sz="6" w:space="0" w:color="auto"/>
              <w:right w:val="outset" w:sz="6" w:space="0" w:color="auto"/>
            </w:tcBorders>
            <w:hideMark/>
          </w:tcPr>
          <w:p w14:paraId="79784027" w14:textId="2A2DA20E" w:rsidR="00C14E3B" w:rsidRPr="00333AE6" w:rsidDel="00544F6F" w:rsidRDefault="00C14E3B" w:rsidP="00C14E3B">
            <w:pPr>
              <w:rPr>
                <w:del w:id="1082" w:author="Bisenius, Drew" w:date="2026-06-08T13:23:00Z" w16du:dateUtc="2026-06-08T19:23:00Z"/>
                <w:highlight w:val="yellow"/>
              </w:rPr>
            </w:pPr>
            <w:del w:id="1083" w:author="Bisenius, Drew" w:date="2026-06-08T13:23:00Z" w16du:dateUtc="2026-06-08T19:23:00Z">
              <w:r w:rsidRPr="00333AE6" w:rsidDel="00544F6F">
                <w:rPr>
                  <w:highlight w:val="yellow"/>
                </w:rPr>
                <w:delText>2216</w:delText>
              </w:r>
            </w:del>
          </w:p>
        </w:tc>
        <w:tc>
          <w:tcPr>
            <w:tcW w:w="11648" w:type="dxa"/>
            <w:tcBorders>
              <w:top w:val="outset" w:sz="6" w:space="0" w:color="auto"/>
              <w:left w:val="outset" w:sz="6" w:space="0" w:color="auto"/>
              <w:bottom w:val="outset" w:sz="6" w:space="0" w:color="auto"/>
              <w:right w:val="outset" w:sz="6" w:space="0" w:color="auto"/>
            </w:tcBorders>
            <w:hideMark/>
          </w:tcPr>
          <w:p w14:paraId="154205B7" w14:textId="53269B36" w:rsidR="00C14E3B" w:rsidRPr="00333AE6" w:rsidDel="00544F6F" w:rsidRDefault="00C14E3B" w:rsidP="00C14E3B">
            <w:pPr>
              <w:rPr>
                <w:del w:id="1084" w:author="Bisenius, Drew" w:date="2026-06-08T13:23:00Z" w16du:dateUtc="2026-06-08T19:23:00Z"/>
                <w:highlight w:val="yellow"/>
              </w:rPr>
            </w:pPr>
            <w:del w:id="1085" w:author="Bisenius, Drew" w:date="2026-06-08T13:23:00Z" w16du:dateUtc="2026-06-08T19:23:00Z">
              <w:r w:rsidRPr="00333AE6" w:rsidDel="00544F6F">
                <w:rPr>
                  <w:highlight w:val="yellow"/>
                </w:rPr>
                <w:delText>LT Payable–SBECP</w:delText>
              </w:r>
            </w:del>
          </w:p>
        </w:tc>
      </w:tr>
      <w:tr w:rsidR="00C14E3B" w:rsidRPr="00333AE6" w:rsidDel="00544F6F" w14:paraId="1521BEC0" w14:textId="659AA464">
        <w:trPr>
          <w:del w:id="1086" w:author="Bisenius, Drew" w:date="2026-06-08T13:23:00Z"/>
        </w:trPr>
        <w:tc>
          <w:tcPr>
            <w:tcW w:w="14550" w:type="dxa"/>
            <w:gridSpan w:val="3"/>
            <w:tcBorders>
              <w:top w:val="outset" w:sz="6" w:space="0" w:color="auto"/>
              <w:left w:val="outset" w:sz="6" w:space="0" w:color="auto"/>
              <w:bottom w:val="outset" w:sz="6" w:space="0" w:color="auto"/>
              <w:right w:val="outset" w:sz="6" w:space="0" w:color="auto"/>
            </w:tcBorders>
            <w:hideMark/>
          </w:tcPr>
          <w:p w14:paraId="1A21936F" w14:textId="0EBF8D41" w:rsidR="00C14E3B" w:rsidRPr="00333AE6" w:rsidDel="00544F6F" w:rsidRDefault="00C14E3B" w:rsidP="00C14E3B">
            <w:pPr>
              <w:rPr>
                <w:del w:id="1087" w:author="Bisenius, Drew" w:date="2026-06-08T13:23:00Z" w16du:dateUtc="2026-06-08T19:23:00Z"/>
                <w:highlight w:val="yellow"/>
              </w:rPr>
            </w:pPr>
            <w:del w:id="1088" w:author="Bisenius, Drew" w:date="2026-06-08T13:23:00Z" w16du:dateUtc="2026-06-08T19:23:00Z">
              <w:r w:rsidRPr="00333AE6" w:rsidDel="00544F6F">
                <w:rPr>
                  <w:i/>
                  <w:iCs/>
                  <w:highlight w:val="yellow"/>
                </w:rPr>
                <w:delText>1. Because MUS does not use AM, the entry to record CWIP combines these two entries and eliminates the 1811 lines.</w:delText>
              </w:r>
            </w:del>
          </w:p>
        </w:tc>
      </w:tr>
      <w:tr w:rsidR="00C14E3B" w:rsidRPr="00333AE6" w:rsidDel="00544F6F" w14:paraId="66CEE3FC" w14:textId="7161B6B6">
        <w:trPr>
          <w:del w:id="1089" w:author="Bisenius, Drew" w:date="2026-06-08T13:23:00Z"/>
        </w:trPr>
        <w:tc>
          <w:tcPr>
            <w:tcW w:w="14550" w:type="dxa"/>
            <w:gridSpan w:val="3"/>
            <w:tcBorders>
              <w:top w:val="outset" w:sz="6" w:space="0" w:color="auto"/>
              <w:left w:val="outset" w:sz="6" w:space="0" w:color="auto"/>
              <w:bottom w:val="outset" w:sz="6" w:space="0" w:color="auto"/>
              <w:right w:val="outset" w:sz="6" w:space="0" w:color="auto"/>
            </w:tcBorders>
            <w:hideMark/>
          </w:tcPr>
          <w:p w14:paraId="4A9F92C8" w14:textId="6918A43D" w:rsidR="00C14E3B" w:rsidRPr="00333AE6" w:rsidDel="00544F6F" w:rsidRDefault="00C14E3B" w:rsidP="00C14E3B">
            <w:pPr>
              <w:rPr>
                <w:del w:id="1090" w:author="Bisenius, Drew" w:date="2026-06-08T13:23:00Z" w16du:dateUtc="2026-06-08T19:23:00Z"/>
                <w:highlight w:val="yellow"/>
              </w:rPr>
            </w:pPr>
            <w:del w:id="1091" w:author="Bisenius, Drew" w:date="2026-06-08T13:23:00Z" w16du:dateUtc="2026-06-08T19:23:00Z">
              <w:r w:rsidRPr="00333AE6" w:rsidDel="00544F6F">
                <w:rPr>
                  <w:highlight w:val="yellow"/>
                </w:rPr>
                <w:delText>To record payments to DEQ.</w:delText>
              </w:r>
            </w:del>
          </w:p>
        </w:tc>
      </w:tr>
      <w:tr w:rsidR="00C14E3B" w:rsidRPr="00333AE6" w:rsidDel="00544F6F" w14:paraId="18218C49" w14:textId="5D468D9E">
        <w:trPr>
          <w:del w:id="1092"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2A0D38E1" w14:textId="6500DD4C" w:rsidR="00C14E3B" w:rsidRPr="00333AE6" w:rsidDel="00544F6F" w:rsidRDefault="00C14E3B" w:rsidP="00C14E3B">
            <w:pPr>
              <w:rPr>
                <w:del w:id="1093" w:author="Bisenius, Drew" w:date="2026-06-08T13:23:00Z" w16du:dateUtc="2026-06-08T19:23:00Z"/>
                <w:highlight w:val="yellow"/>
              </w:rPr>
            </w:pPr>
            <w:del w:id="1094" w:author="Bisenius, Drew" w:date="2026-06-08T13:23:00Z" w16du:dateUtc="2026-06-08T19:23:00Z">
              <w:r w:rsidRPr="00333AE6" w:rsidDel="00544F6F">
                <w:rPr>
                  <w:highlight w:val="yellow"/>
                </w:rPr>
                <w:delText>Debit</w:delText>
              </w:r>
            </w:del>
          </w:p>
        </w:tc>
        <w:tc>
          <w:tcPr>
            <w:tcW w:w="1526" w:type="dxa"/>
            <w:tcBorders>
              <w:top w:val="outset" w:sz="6" w:space="0" w:color="auto"/>
              <w:left w:val="outset" w:sz="6" w:space="0" w:color="auto"/>
              <w:bottom w:val="outset" w:sz="6" w:space="0" w:color="auto"/>
              <w:right w:val="outset" w:sz="6" w:space="0" w:color="auto"/>
            </w:tcBorders>
            <w:hideMark/>
          </w:tcPr>
          <w:p w14:paraId="584BCCA7" w14:textId="6296BB81" w:rsidR="00C14E3B" w:rsidRPr="00333AE6" w:rsidDel="00544F6F" w:rsidRDefault="00C14E3B" w:rsidP="00C14E3B">
            <w:pPr>
              <w:rPr>
                <w:del w:id="1095" w:author="Bisenius, Drew" w:date="2026-06-08T13:23:00Z" w16du:dateUtc="2026-06-08T19:23:00Z"/>
                <w:highlight w:val="yellow"/>
              </w:rPr>
            </w:pPr>
            <w:del w:id="1096" w:author="Bisenius, Drew" w:date="2026-06-08T13:23:00Z" w16du:dateUtc="2026-06-08T19:23:00Z">
              <w:r w:rsidRPr="00333AE6" w:rsidDel="00544F6F">
                <w:rPr>
                  <w:highlight w:val="yellow"/>
                </w:rPr>
                <w:delText>69205</w:delText>
              </w:r>
            </w:del>
          </w:p>
        </w:tc>
        <w:tc>
          <w:tcPr>
            <w:tcW w:w="11648" w:type="dxa"/>
            <w:tcBorders>
              <w:top w:val="outset" w:sz="6" w:space="0" w:color="auto"/>
              <w:left w:val="outset" w:sz="6" w:space="0" w:color="auto"/>
              <w:bottom w:val="outset" w:sz="6" w:space="0" w:color="auto"/>
              <w:right w:val="outset" w:sz="6" w:space="0" w:color="auto"/>
            </w:tcBorders>
            <w:hideMark/>
          </w:tcPr>
          <w:p w14:paraId="6EF7165B" w14:textId="74B4F5CC" w:rsidR="00C14E3B" w:rsidRPr="00333AE6" w:rsidDel="00544F6F" w:rsidRDefault="00C14E3B" w:rsidP="00C14E3B">
            <w:pPr>
              <w:rPr>
                <w:del w:id="1097" w:author="Bisenius, Drew" w:date="2026-06-08T13:23:00Z" w16du:dateUtc="2026-06-08T19:23:00Z"/>
                <w:highlight w:val="yellow"/>
              </w:rPr>
            </w:pPr>
            <w:del w:id="1098" w:author="Bisenius, Drew" w:date="2026-06-08T13:23:00Z" w16du:dateUtc="2026-06-08T19:23:00Z">
              <w:r w:rsidRPr="00333AE6" w:rsidDel="00544F6F">
                <w:rPr>
                  <w:highlight w:val="yellow"/>
                </w:rPr>
                <w:delText>Principal Payment–SBECP</w:delText>
              </w:r>
            </w:del>
          </w:p>
        </w:tc>
      </w:tr>
      <w:tr w:rsidR="00C14E3B" w:rsidRPr="00333AE6" w:rsidDel="00544F6F" w14:paraId="30EBAC48" w14:textId="7FDF0BB4">
        <w:trPr>
          <w:del w:id="1099"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5A0F7D4C" w14:textId="68CBB6DD" w:rsidR="00C14E3B" w:rsidRPr="00333AE6" w:rsidDel="00544F6F" w:rsidRDefault="00C14E3B" w:rsidP="00C14E3B">
            <w:pPr>
              <w:rPr>
                <w:del w:id="1100" w:author="Bisenius, Drew" w:date="2026-06-08T13:23:00Z" w16du:dateUtc="2026-06-08T19:23:00Z"/>
                <w:highlight w:val="yellow"/>
              </w:rPr>
            </w:pPr>
            <w:del w:id="1101" w:author="Bisenius, Drew" w:date="2026-06-08T13:23:00Z" w16du:dateUtc="2026-06-08T19:23:00Z">
              <w:r w:rsidRPr="00333AE6" w:rsidDel="00544F6F">
                <w:rPr>
                  <w:highlight w:val="yellow"/>
                </w:rPr>
                <w:delText>Debit</w:delText>
              </w:r>
            </w:del>
          </w:p>
        </w:tc>
        <w:tc>
          <w:tcPr>
            <w:tcW w:w="1526" w:type="dxa"/>
            <w:tcBorders>
              <w:top w:val="outset" w:sz="6" w:space="0" w:color="auto"/>
              <w:left w:val="outset" w:sz="6" w:space="0" w:color="auto"/>
              <w:bottom w:val="outset" w:sz="6" w:space="0" w:color="auto"/>
              <w:right w:val="outset" w:sz="6" w:space="0" w:color="auto"/>
            </w:tcBorders>
            <w:hideMark/>
          </w:tcPr>
          <w:p w14:paraId="1F46AFF7" w14:textId="49C9E2E9" w:rsidR="00C14E3B" w:rsidRPr="00333AE6" w:rsidDel="00544F6F" w:rsidRDefault="00C14E3B" w:rsidP="00C14E3B">
            <w:pPr>
              <w:rPr>
                <w:del w:id="1102" w:author="Bisenius, Drew" w:date="2026-06-08T13:23:00Z" w16du:dateUtc="2026-06-08T19:23:00Z"/>
                <w:highlight w:val="yellow"/>
              </w:rPr>
            </w:pPr>
            <w:del w:id="1103" w:author="Bisenius, Drew" w:date="2026-06-08T13:23:00Z" w16du:dateUtc="2026-06-08T19:23:00Z">
              <w:r w:rsidRPr="00333AE6" w:rsidDel="00544F6F">
                <w:rPr>
                  <w:highlight w:val="yellow"/>
                </w:rPr>
                <w:delText>69206</w:delText>
              </w:r>
            </w:del>
          </w:p>
        </w:tc>
        <w:tc>
          <w:tcPr>
            <w:tcW w:w="11648" w:type="dxa"/>
            <w:tcBorders>
              <w:top w:val="outset" w:sz="6" w:space="0" w:color="auto"/>
              <w:left w:val="outset" w:sz="6" w:space="0" w:color="auto"/>
              <w:bottom w:val="outset" w:sz="6" w:space="0" w:color="auto"/>
              <w:right w:val="outset" w:sz="6" w:space="0" w:color="auto"/>
            </w:tcBorders>
            <w:hideMark/>
          </w:tcPr>
          <w:p w14:paraId="75D96B06" w14:textId="2CCE42A2" w:rsidR="00C14E3B" w:rsidRPr="00333AE6" w:rsidDel="00544F6F" w:rsidRDefault="00C14E3B" w:rsidP="00C14E3B">
            <w:pPr>
              <w:rPr>
                <w:del w:id="1104" w:author="Bisenius, Drew" w:date="2026-06-08T13:23:00Z" w16du:dateUtc="2026-06-08T19:23:00Z"/>
                <w:highlight w:val="yellow"/>
              </w:rPr>
            </w:pPr>
            <w:del w:id="1105" w:author="Bisenius, Drew" w:date="2026-06-08T13:23:00Z" w16du:dateUtc="2026-06-08T19:23:00Z">
              <w:r w:rsidRPr="00333AE6" w:rsidDel="00544F6F">
                <w:rPr>
                  <w:highlight w:val="yellow"/>
                </w:rPr>
                <w:delText>Interest Expense–SBECP</w:delText>
              </w:r>
            </w:del>
          </w:p>
        </w:tc>
      </w:tr>
      <w:tr w:rsidR="00C14E3B" w:rsidRPr="00333AE6" w:rsidDel="00544F6F" w14:paraId="4E010D17" w14:textId="4E876A1E">
        <w:trPr>
          <w:del w:id="1106"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5C3D1D99" w14:textId="2AC174DE" w:rsidR="00C14E3B" w:rsidRPr="00333AE6" w:rsidDel="00544F6F" w:rsidRDefault="00C14E3B" w:rsidP="00C14E3B">
            <w:pPr>
              <w:rPr>
                <w:del w:id="1107" w:author="Bisenius, Drew" w:date="2026-06-08T13:23:00Z" w16du:dateUtc="2026-06-08T19:23:00Z"/>
                <w:highlight w:val="yellow"/>
              </w:rPr>
            </w:pPr>
            <w:del w:id="1108" w:author="Bisenius, Drew" w:date="2026-06-08T13:23:00Z" w16du:dateUtc="2026-06-08T19:23:00Z">
              <w:r w:rsidRPr="00333AE6" w:rsidDel="00544F6F">
                <w:rPr>
                  <w:highlight w:val="yellow"/>
                </w:rPr>
                <w:delText>Credit</w:delText>
              </w:r>
            </w:del>
          </w:p>
        </w:tc>
        <w:tc>
          <w:tcPr>
            <w:tcW w:w="1526" w:type="dxa"/>
            <w:tcBorders>
              <w:top w:val="outset" w:sz="6" w:space="0" w:color="auto"/>
              <w:left w:val="outset" w:sz="6" w:space="0" w:color="auto"/>
              <w:bottom w:val="outset" w:sz="6" w:space="0" w:color="auto"/>
              <w:right w:val="outset" w:sz="6" w:space="0" w:color="auto"/>
            </w:tcBorders>
            <w:hideMark/>
          </w:tcPr>
          <w:p w14:paraId="2FA54F73" w14:textId="3EBAE22F" w:rsidR="00C14E3B" w:rsidRPr="00333AE6" w:rsidDel="00544F6F" w:rsidRDefault="00C14E3B" w:rsidP="00C14E3B">
            <w:pPr>
              <w:rPr>
                <w:del w:id="1109" w:author="Bisenius, Drew" w:date="2026-06-08T13:23:00Z" w16du:dateUtc="2026-06-08T19:23:00Z"/>
                <w:highlight w:val="yellow"/>
              </w:rPr>
            </w:pPr>
            <w:del w:id="1110" w:author="Bisenius, Drew" w:date="2026-06-08T13:23:00Z" w16du:dateUtc="2026-06-08T19:23:00Z">
              <w:r w:rsidRPr="00333AE6" w:rsidDel="00544F6F">
                <w:rPr>
                  <w:highlight w:val="yellow"/>
                </w:rPr>
                <w:delText>1104</w:delText>
              </w:r>
            </w:del>
          </w:p>
        </w:tc>
        <w:tc>
          <w:tcPr>
            <w:tcW w:w="11648" w:type="dxa"/>
            <w:tcBorders>
              <w:top w:val="outset" w:sz="6" w:space="0" w:color="auto"/>
              <w:left w:val="outset" w:sz="6" w:space="0" w:color="auto"/>
              <w:bottom w:val="outset" w:sz="6" w:space="0" w:color="auto"/>
              <w:right w:val="outset" w:sz="6" w:space="0" w:color="auto"/>
            </w:tcBorders>
            <w:hideMark/>
          </w:tcPr>
          <w:p w14:paraId="73E5B296" w14:textId="3D4D0361" w:rsidR="00C14E3B" w:rsidRPr="00333AE6" w:rsidDel="00544F6F" w:rsidRDefault="00C14E3B" w:rsidP="00C14E3B">
            <w:pPr>
              <w:rPr>
                <w:del w:id="1111" w:author="Bisenius, Drew" w:date="2026-06-08T13:23:00Z" w16du:dateUtc="2026-06-08T19:23:00Z"/>
                <w:highlight w:val="yellow"/>
              </w:rPr>
            </w:pPr>
            <w:del w:id="1112" w:author="Bisenius, Drew" w:date="2026-06-08T13:23:00Z" w16du:dateUtc="2026-06-08T19:23:00Z">
              <w:r w:rsidRPr="00333AE6" w:rsidDel="00544F6F">
                <w:rPr>
                  <w:highlight w:val="yellow"/>
                </w:rPr>
                <w:delText>Cash in Bank</w:delText>
              </w:r>
            </w:del>
          </w:p>
        </w:tc>
      </w:tr>
      <w:tr w:rsidR="00C14E3B" w:rsidRPr="00333AE6" w:rsidDel="00544F6F" w14:paraId="16FB7B13" w14:textId="062F82CE">
        <w:trPr>
          <w:del w:id="1113" w:author="Bisenius, Drew" w:date="2026-06-08T13:23:00Z"/>
        </w:trPr>
        <w:tc>
          <w:tcPr>
            <w:tcW w:w="14550" w:type="dxa"/>
            <w:gridSpan w:val="3"/>
            <w:tcBorders>
              <w:top w:val="outset" w:sz="6" w:space="0" w:color="auto"/>
              <w:left w:val="outset" w:sz="6" w:space="0" w:color="auto"/>
              <w:bottom w:val="outset" w:sz="6" w:space="0" w:color="auto"/>
              <w:right w:val="outset" w:sz="6" w:space="0" w:color="auto"/>
            </w:tcBorders>
            <w:hideMark/>
          </w:tcPr>
          <w:p w14:paraId="19601B14" w14:textId="3BAA0FDE" w:rsidR="00C14E3B" w:rsidRPr="00333AE6" w:rsidDel="00544F6F" w:rsidRDefault="00C14E3B" w:rsidP="00C14E3B">
            <w:pPr>
              <w:rPr>
                <w:del w:id="1114" w:author="Bisenius, Drew" w:date="2026-06-08T13:23:00Z" w16du:dateUtc="2026-06-08T19:23:00Z"/>
                <w:highlight w:val="yellow"/>
              </w:rPr>
            </w:pPr>
            <w:del w:id="1115" w:author="Bisenius, Drew" w:date="2026-06-08T13:23:00Z" w16du:dateUtc="2026-06-08T19:23:00Z">
              <w:r w:rsidRPr="00333AE6" w:rsidDel="00544F6F">
                <w:rPr>
                  <w:highlight w:val="yellow"/>
                </w:rPr>
                <w:delText>To reduce the long-term liability by the amount of principal payments made.</w:delText>
              </w:r>
            </w:del>
          </w:p>
        </w:tc>
      </w:tr>
      <w:tr w:rsidR="00C14E3B" w:rsidRPr="00333AE6" w:rsidDel="00544F6F" w14:paraId="2DB1CCFA" w14:textId="553C4ABB">
        <w:trPr>
          <w:del w:id="1116"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48AD5334" w14:textId="5EF0FE72" w:rsidR="00C14E3B" w:rsidRPr="00333AE6" w:rsidDel="00544F6F" w:rsidRDefault="00C14E3B" w:rsidP="00C14E3B">
            <w:pPr>
              <w:rPr>
                <w:del w:id="1117" w:author="Bisenius, Drew" w:date="2026-06-08T13:23:00Z" w16du:dateUtc="2026-06-08T19:23:00Z"/>
                <w:highlight w:val="yellow"/>
              </w:rPr>
            </w:pPr>
            <w:del w:id="1118" w:author="Bisenius, Drew" w:date="2026-06-08T13:23:00Z" w16du:dateUtc="2026-06-08T19:23:00Z">
              <w:r w:rsidRPr="00333AE6" w:rsidDel="00544F6F">
                <w:rPr>
                  <w:highlight w:val="yellow"/>
                </w:rPr>
                <w:delText>Debit</w:delText>
              </w:r>
            </w:del>
          </w:p>
        </w:tc>
        <w:tc>
          <w:tcPr>
            <w:tcW w:w="1526" w:type="dxa"/>
            <w:tcBorders>
              <w:top w:val="outset" w:sz="6" w:space="0" w:color="auto"/>
              <w:left w:val="outset" w:sz="6" w:space="0" w:color="auto"/>
              <w:bottom w:val="outset" w:sz="6" w:space="0" w:color="auto"/>
              <w:right w:val="outset" w:sz="6" w:space="0" w:color="auto"/>
            </w:tcBorders>
            <w:hideMark/>
          </w:tcPr>
          <w:p w14:paraId="3C5DE0C9" w14:textId="63AE7C6C" w:rsidR="00C14E3B" w:rsidRPr="00333AE6" w:rsidDel="00544F6F" w:rsidRDefault="00C14E3B" w:rsidP="00C14E3B">
            <w:pPr>
              <w:rPr>
                <w:del w:id="1119" w:author="Bisenius, Drew" w:date="2026-06-08T13:23:00Z" w16du:dateUtc="2026-06-08T19:23:00Z"/>
                <w:highlight w:val="yellow"/>
              </w:rPr>
            </w:pPr>
            <w:del w:id="1120" w:author="Bisenius, Drew" w:date="2026-06-08T13:23:00Z" w16du:dateUtc="2026-06-08T19:23:00Z">
              <w:r w:rsidRPr="00333AE6" w:rsidDel="00544F6F">
                <w:rPr>
                  <w:highlight w:val="yellow"/>
                </w:rPr>
                <w:delText>2216</w:delText>
              </w:r>
            </w:del>
          </w:p>
        </w:tc>
        <w:tc>
          <w:tcPr>
            <w:tcW w:w="11648" w:type="dxa"/>
            <w:tcBorders>
              <w:top w:val="outset" w:sz="6" w:space="0" w:color="auto"/>
              <w:left w:val="outset" w:sz="6" w:space="0" w:color="auto"/>
              <w:bottom w:val="outset" w:sz="6" w:space="0" w:color="auto"/>
              <w:right w:val="outset" w:sz="6" w:space="0" w:color="auto"/>
            </w:tcBorders>
            <w:hideMark/>
          </w:tcPr>
          <w:p w14:paraId="78855243" w14:textId="62BBAF2D" w:rsidR="00C14E3B" w:rsidRPr="00333AE6" w:rsidDel="00544F6F" w:rsidRDefault="00C14E3B" w:rsidP="00C14E3B">
            <w:pPr>
              <w:rPr>
                <w:del w:id="1121" w:author="Bisenius, Drew" w:date="2026-06-08T13:23:00Z" w16du:dateUtc="2026-06-08T19:23:00Z"/>
                <w:highlight w:val="yellow"/>
              </w:rPr>
            </w:pPr>
            <w:del w:id="1122" w:author="Bisenius, Drew" w:date="2026-06-08T13:23:00Z" w16du:dateUtc="2026-06-08T19:23:00Z">
              <w:r w:rsidRPr="00333AE6" w:rsidDel="00544F6F">
                <w:rPr>
                  <w:highlight w:val="yellow"/>
                </w:rPr>
                <w:delText>LT Payable–SBECP</w:delText>
              </w:r>
            </w:del>
          </w:p>
        </w:tc>
      </w:tr>
      <w:tr w:rsidR="00C14E3B" w:rsidRPr="00333AE6" w:rsidDel="00544F6F" w14:paraId="430A6951" w14:textId="21FAE8F9">
        <w:trPr>
          <w:del w:id="1123"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19115762" w14:textId="30910988" w:rsidR="00C14E3B" w:rsidRPr="00333AE6" w:rsidDel="00544F6F" w:rsidRDefault="00C14E3B" w:rsidP="00C14E3B">
            <w:pPr>
              <w:rPr>
                <w:del w:id="1124" w:author="Bisenius, Drew" w:date="2026-06-08T13:23:00Z" w16du:dateUtc="2026-06-08T19:23:00Z"/>
                <w:highlight w:val="yellow"/>
              </w:rPr>
            </w:pPr>
            <w:del w:id="1125" w:author="Bisenius, Drew" w:date="2026-06-08T13:23:00Z" w16du:dateUtc="2026-06-08T19:23:00Z">
              <w:r w:rsidRPr="00333AE6" w:rsidDel="00544F6F">
                <w:rPr>
                  <w:highlight w:val="yellow"/>
                </w:rPr>
                <w:delText>Credit</w:delText>
              </w:r>
            </w:del>
          </w:p>
        </w:tc>
        <w:tc>
          <w:tcPr>
            <w:tcW w:w="1526" w:type="dxa"/>
            <w:tcBorders>
              <w:top w:val="outset" w:sz="6" w:space="0" w:color="auto"/>
              <w:left w:val="outset" w:sz="6" w:space="0" w:color="auto"/>
              <w:bottom w:val="outset" w:sz="6" w:space="0" w:color="auto"/>
              <w:right w:val="outset" w:sz="6" w:space="0" w:color="auto"/>
            </w:tcBorders>
            <w:hideMark/>
          </w:tcPr>
          <w:p w14:paraId="495205CB" w14:textId="50560F3B" w:rsidR="00C14E3B" w:rsidRPr="00333AE6" w:rsidDel="00544F6F" w:rsidRDefault="00C14E3B" w:rsidP="00C14E3B">
            <w:pPr>
              <w:rPr>
                <w:del w:id="1126" w:author="Bisenius, Drew" w:date="2026-06-08T13:23:00Z" w16du:dateUtc="2026-06-08T19:23:00Z"/>
                <w:highlight w:val="yellow"/>
              </w:rPr>
            </w:pPr>
            <w:del w:id="1127" w:author="Bisenius, Drew" w:date="2026-06-08T13:23:00Z" w16du:dateUtc="2026-06-08T19:23:00Z">
              <w:r w:rsidRPr="00333AE6" w:rsidDel="00544F6F">
                <w:rPr>
                  <w:highlight w:val="yellow"/>
                </w:rPr>
                <w:delText>69205A</w:delText>
              </w:r>
            </w:del>
          </w:p>
        </w:tc>
        <w:tc>
          <w:tcPr>
            <w:tcW w:w="11648" w:type="dxa"/>
            <w:tcBorders>
              <w:top w:val="outset" w:sz="6" w:space="0" w:color="auto"/>
              <w:left w:val="outset" w:sz="6" w:space="0" w:color="auto"/>
              <w:bottom w:val="outset" w:sz="6" w:space="0" w:color="auto"/>
              <w:right w:val="outset" w:sz="6" w:space="0" w:color="auto"/>
            </w:tcBorders>
            <w:hideMark/>
          </w:tcPr>
          <w:p w14:paraId="6AB5299D" w14:textId="7ADA40F5" w:rsidR="00C14E3B" w:rsidRPr="00333AE6" w:rsidDel="00544F6F" w:rsidRDefault="00C14E3B" w:rsidP="00C14E3B">
            <w:pPr>
              <w:rPr>
                <w:del w:id="1128" w:author="Bisenius, Drew" w:date="2026-06-08T13:23:00Z" w16du:dateUtc="2026-06-08T19:23:00Z"/>
                <w:highlight w:val="yellow"/>
              </w:rPr>
            </w:pPr>
            <w:del w:id="1129" w:author="Bisenius, Drew" w:date="2026-06-08T13:23:00Z" w16du:dateUtc="2026-06-08T19:23:00Z">
              <w:r w:rsidRPr="00333AE6" w:rsidDel="00544F6F">
                <w:rPr>
                  <w:highlight w:val="yellow"/>
                </w:rPr>
                <w:delText>Principal Payments–SBECP NB</w:delText>
              </w:r>
            </w:del>
          </w:p>
        </w:tc>
      </w:tr>
      <w:tr w:rsidR="00C14E3B" w:rsidRPr="00333AE6" w:rsidDel="00544F6F" w14:paraId="50B57008" w14:textId="49875B00">
        <w:trPr>
          <w:del w:id="1130" w:author="Bisenius, Drew" w:date="2026-06-08T13:23:00Z"/>
        </w:trPr>
        <w:tc>
          <w:tcPr>
            <w:tcW w:w="14550" w:type="dxa"/>
            <w:gridSpan w:val="3"/>
            <w:tcBorders>
              <w:top w:val="outset" w:sz="6" w:space="0" w:color="auto"/>
              <w:left w:val="outset" w:sz="6" w:space="0" w:color="auto"/>
              <w:bottom w:val="outset" w:sz="6" w:space="0" w:color="auto"/>
              <w:right w:val="outset" w:sz="6" w:space="0" w:color="auto"/>
            </w:tcBorders>
            <w:hideMark/>
          </w:tcPr>
          <w:p w14:paraId="017716E1" w14:textId="6DAE0F21" w:rsidR="00C14E3B" w:rsidRPr="00333AE6" w:rsidDel="00544F6F" w:rsidRDefault="00C14E3B" w:rsidP="00C14E3B">
            <w:pPr>
              <w:rPr>
                <w:del w:id="1131" w:author="Bisenius, Drew" w:date="2026-06-08T13:23:00Z" w16du:dateUtc="2026-06-08T19:23:00Z"/>
                <w:highlight w:val="yellow"/>
              </w:rPr>
            </w:pPr>
            <w:del w:id="1132" w:author="Bisenius, Drew" w:date="2026-06-08T13:23:00Z" w16du:dateUtc="2026-06-08T19:23:00Z">
              <w:r w:rsidRPr="00333AE6" w:rsidDel="00544F6F">
                <w:rPr>
                  <w:highlight w:val="yellow"/>
                </w:rPr>
                <w:delText>To reclassify to current the portion due in the next fiscal year (to be reversed after fiscal year-end).</w:delText>
              </w:r>
            </w:del>
          </w:p>
        </w:tc>
      </w:tr>
      <w:tr w:rsidR="00C14E3B" w:rsidRPr="00333AE6" w:rsidDel="00544F6F" w14:paraId="2F662D74" w14:textId="36895BE9">
        <w:trPr>
          <w:del w:id="1133"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5B97C8E2" w14:textId="6601CC16" w:rsidR="00C14E3B" w:rsidRPr="00333AE6" w:rsidDel="00544F6F" w:rsidRDefault="00C14E3B" w:rsidP="00C14E3B">
            <w:pPr>
              <w:rPr>
                <w:del w:id="1134" w:author="Bisenius, Drew" w:date="2026-06-08T13:23:00Z" w16du:dateUtc="2026-06-08T19:23:00Z"/>
                <w:highlight w:val="yellow"/>
              </w:rPr>
            </w:pPr>
            <w:del w:id="1135" w:author="Bisenius, Drew" w:date="2026-06-08T13:23:00Z" w16du:dateUtc="2026-06-08T19:23:00Z">
              <w:r w:rsidRPr="00333AE6" w:rsidDel="00544F6F">
                <w:rPr>
                  <w:highlight w:val="yellow"/>
                </w:rPr>
                <w:delText>Debit</w:delText>
              </w:r>
            </w:del>
          </w:p>
        </w:tc>
        <w:tc>
          <w:tcPr>
            <w:tcW w:w="1526" w:type="dxa"/>
            <w:tcBorders>
              <w:top w:val="outset" w:sz="6" w:space="0" w:color="auto"/>
              <w:left w:val="outset" w:sz="6" w:space="0" w:color="auto"/>
              <w:bottom w:val="outset" w:sz="6" w:space="0" w:color="auto"/>
              <w:right w:val="outset" w:sz="6" w:space="0" w:color="auto"/>
            </w:tcBorders>
            <w:hideMark/>
          </w:tcPr>
          <w:p w14:paraId="69027392" w14:textId="760E88B8" w:rsidR="00C14E3B" w:rsidRPr="00333AE6" w:rsidDel="00544F6F" w:rsidRDefault="00C14E3B" w:rsidP="00C14E3B">
            <w:pPr>
              <w:rPr>
                <w:del w:id="1136" w:author="Bisenius, Drew" w:date="2026-06-08T13:23:00Z" w16du:dateUtc="2026-06-08T19:23:00Z"/>
                <w:highlight w:val="yellow"/>
              </w:rPr>
            </w:pPr>
            <w:del w:id="1137" w:author="Bisenius, Drew" w:date="2026-06-08T13:23:00Z" w16du:dateUtc="2026-06-08T19:23:00Z">
              <w:r w:rsidRPr="00333AE6" w:rsidDel="00544F6F">
                <w:rPr>
                  <w:highlight w:val="yellow"/>
                </w:rPr>
                <w:delText>2216</w:delText>
              </w:r>
            </w:del>
          </w:p>
        </w:tc>
        <w:tc>
          <w:tcPr>
            <w:tcW w:w="11648" w:type="dxa"/>
            <w:tcBorders>
              <w:top w:val="outset" w:sz="6" w:space="0" w:color="auto"/>
              <w:left w:val="outset" w:sz="6" w:space="0" w:color="auto"/>
              <w:bottom w:val="outset" w:sz="6" w:space="0" w:color="auto"/>
              <w:right w:val="outset" w:sz="6" w:space="0" w:color="auto"/>
            </w:tcBorders>
            <w:hideMark/>
          </w:tcPr>
          <w:p w14:paraId="1E189057" w14:textId="6018E801" w:rsidR="00C14E3B" w:rsidRPr="00333AE6" w:rsidDel="00544F6F" w:rsidRDefault="00C14E3B" w:rsidP="00C14E3B">
            <w:pPr>
              <w:rPr>
                <w:del w:id="1138" w:author="Bisenius, Drew" w:date="2026-06-08T13:23:00Z" w16du:dateUtc="2026-06-08T19:23:00Z"/>
                <w:highlight w:val="yellow"/>
              </w:rPr>
            </w:pPr>
            <w:del w:id="1139" w:author="Bisenius, Drew" w:date="2026-06-08T13:23:00Z" w16du:dateUtc="2026-06-08T19:23:00Z">
              <w:r w:rsidRPr="00333AE6" w:rsidDel="00544F6F">
                <w:rPr>
                  <w:highlight w:val="yellow"/>
                </w:rPr>
                <w:delText>LT Payable–SBECP</w:delText>
              </w:r>
            </w:del>
          </w:p>
        </w:tc>
      </w:tr>
      <w:tr w:rsidR="00C14E3B" w:rsidRPr="00333AE6" w:rsidDel="00544F6F" w14:paraId="3676BF1F" w14:textId="1822A03B">
        <w:trPr>
          <w:del w:id="1140"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7DEA786E" w14:textId="2F0F6AF3" w:rsidR="00C14E3B" w:rsidRPr="00333AE6" w:rsidDel="00544F6F" w:rsidRDefault="00C14E3B" w:rsidP="00C14E3B">
            <w:pPr>
              <w:rPr>
                <w:del w:id="1141" w:author="Bisenius, Drew" w:date="2026-06-08T13:23:00Z" w16du:dateUtc="2026-06-08T19:23:00Z"/>
                <w:highlight w:val="yellow"/>
              </w:rPr>
            </w:pPr>
            <w:del w:id="1142" w:author="Bisenius, Drew" w:date="2026-06-08T13:23:00Z" w16du:dateUtc="2026-06-08T19:23:00Z">
              <w:r w:rsidRPr="00333AE6" w:rsidDel="00544F6F">
                <w:rPr>
                  <w:highlight w:val="yellow"/>
                </w:rPr>
                <w:delText>Credit</w:delText>
              </w:r>
            </w:del>
          </w:p>
        </w:tc>
        <w:tc>
          <w:tcPr>
            <w:tcW w:w="1526" w:type="dxa"/>
            <w:tcBorders>
              <w:top w:val="outset" w:sz="6" w:space="0" w:color="auto"/>
              <w:left w:val="outset" w:sz="6" w:space="0" w:color="auto"/>
              <w:bottom w:val="outset" w:sz="6" w:space="0" w:color="auto"/>
              <w:right w:val="outset" w:sz="6" w:space="0" w:color="auto"/>
            </w:tcBorders>
            <w:hideMark/>
          </w:tcPr>
          <w:p w14:paraId="271B0421" w14:textId="32326F33" w:rsidR="00C14E3B" w:rsidRPr="00333AE6" w:rsidDel="00544F6F" w:rsidRDefault="00C14E3B" w:rsidP="00C14E3B">
            <w:pPr>
              <w:rPr>
                <w:del w:id="1143" w:author="Bisenius, Drew" w:date="2026-06-08T13:23:00Z" w16du:dateUtc="2026-06-08T19:23:00Z"/>
                <w:highlight w:val="yellow"/>
              </w:rPr>
            </w:pPr>
            <w:del w:id="1144" w:author="Bisenius, Drew" w:date="2026-06-08T13:23:00Z" w16du:dateUtc="2026-06-08T19:23:00Z">
              <w:r w:rsidRPr="00333AE6" w:rsidDel="00544F6F">
                <w:rPr>
                  <w:highlight w:val="yellow"/>
                </w:rPr>
                <w:delText>2217</w:delText>
              </w:r>
            </w:del>
          </w:p>
        </w:tc>
        <w:tc>
          <w:tcPr>
            <w:tcW w:w="11648" w:type="dxa"/>
            <w:tcBorders>
              <w:top w:val="outset" w:sz="6" w:space="0" w:color="auto"/>
              <w:left w:val="outset" w:sz="6" w:space="0" w:color="auto"/>
              <w:bottom w:val="outset" w:sz="6" w:space="0" w:color="auto"/>
              <w:right w:val="outset" w:sz="6" w:space="0" w:color="auto"/>
            </w:tcBorders>
            <w:hideMark/>
          </w:tcPr>
          <w:p w14:paraId="527A3CAE" w14:textId="6F407DAF" w:rsidR="00C14E3B" w:rsidRPr="00333AE6" w:rsidDel="00544F6F" w:rsidRDefault="00C14E3B" w:rsidP="00C14E3B">
            <w:pPr>
              <w:rPr>
                <w:del w:id="1145" w:author="Bisenius, Drew" w:date="2026-06-08T13:23:00Z" w16du:dateUtc="2026-06-08T19:23:00Z"/>
                <w:highlight w:val="yellow"/>
              </w:rPr>
            </w:pPr>
            <w:del w:id="1146" w:author="Bisenius, Drew" w:date="2026-06-08T13:23:00Z" w16du:dateUtc="2026-06-08T19:23:00Z">
              <w:r w:rsidRPr="00333AE6" w:rsidDel="00544F6F">
                <w:rPr>
                  <w:highlight w:val="yellow"/>
                </w:rPr>
                <w:delText>LT Payable–SBECP-Current</w:delText>
              </w:r>
            </w:del>
          </w:p>
        </w:tc>
      </w:tr>
      <w:tr w:rsidR="00C14E3B" w:rsidRPr="00333AE6" w:rsidDel="00544F6F" w14:paraId="75A4F239" w14:textId="5A2EA47B">
        <w:trPr>
          <w:del w:id="1147" w:author="Bisenius, Drew" w:date="2026-06-08T13:23:00Z"/>
        </w:trPr>
        <w:tc>
          <w:tcPr>
            <w:tcW w:w="14550" w:type="dxa"/>
            <w:gridSpan w:val="3"/>
            <w:tcBorders>
              <w:top w:val="outset" w:sz="6" w:space="0" w:color="auto"/>
              <w:left w:val="outset" w:sz="6" w:space="0" w:color="auto"/>
              <w:bottom w:val="outset" w:sz="6" w:space="0" w:color="auto"/>
              <w:right w:val="outset" w:sz="6" w:space="0" w:color="auto"/>
            </w:tcBorders>
            <w:hideMark/>
          </w:tcPr>
          <w:p w14:paraId="048ECEEC" w14:textId="0B5515B6" w:rsidR="00C14E3B" w:rsidRPr="00333AE6" w:rsidDel="00544F6F" w:rsidRDefault="00C14E3B" w:rsidP="00C14E3B">
            <w:pPr>
              <w:rPr>
                <w:del w:id="1148" w:author="Bisenius, Drew" w:date="2026-06-08T13:23:00Z" w16du:dateUtc="2026-06-08T19:23:00Z"/>
                <w:highlight w:val="yellow"/>
              </w:rPr>
            </w:pPr>
            <w:del w:id="1149" w:author="Bisenius, Drew" w:date="2026-06-08T13:23:00Z" w16du:dateUtc="2026-06-08T19:23:00Z">
              <w:r w:rsidRPr="00333AE6" w:rsidDel="00544F6F">
                <w:rPr>
                  <w:highlight w:val="yellow"/>
                </w:rPr>
                <w:delText>To record accrued interest expense at fiscal year-end (to be reversed after fiscal year-end).</w:delText>
              </w:r>
            </w:del>
          </w:p>
        </w:tc>
      </w:tr>
      <w:tr w:rsidR="00C14E3B" w:rsidRPr="00333AE6" w:rsidDel="00544F6F" w14:paraId="535DE0EA" w14:textId="798CEDB9">
        <w:trPr>
          <w:del w:id="1150"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53ED6147" w14:textId="3844BFC9" w:rsidR="00C14E3B" w:rsidRPr="00333AE6" w:rsidDel="00544F6F" w:rsidRDefault="00C14E3B" w:rsidP="00C14E3B">
            <w:pPr>
              <w:rPr>
                <w:del w:id="1151" w:author="Bisenius, Drew" w:date="2026-06-08T13:23:00Z" w16du:dateUtc="2026-06-08T19:23:00Z"/>
                <w:highlight w:val="yellow"/>
              </w:rPr>
            </w:pPr>
            <w:del w:id="1152" w:author="Bisenius, Drew" w:date="2026-06-08T13:23:00Z" w16du:dateUtc="2026-06-08T19:23:00Z">
              <w:r w:rsidRPr="00333AE6" w:rsidDel="00544F6F">
                <w:rPr>
                  <w:highlight w:val="yellow"/>
                </w:rPr>
                <w:delText>Debit</w:delText>
              </w:r>
            </w:del>
          </w:p>
        </w:tc>
        <w:tc>
          <w:tcPr>
            <w:tcW w:w="1526" w:type="dxa"/>
            <w:tcBorders>
              <w:top w:val="outset" w:sz="6" w:space="0" w:color="auto"/>
              <w:left w:val="outset" w:sz="6" w:space="0" w:color="auto"/>
              <w:bottom w:val="outset" w:sz="6" w:space="0" w:color="auto"/>
              <w:right w:val="outset" w:sz="6" w:space="0" w:color="auto"/>
            </w:tcBorders>
            <w:hideMark/>
          </w:tcPr>
          <w:p w14:paraId="54B9C246" w14:textId="4A82B980" w:rsidR="00C14E3B" w:rsidRPr="00333AE6" w:rsidDel="00544F6F" w:rsidRDefault="00C14E3B" w:rsidP="00C14E3B">
            <w:pPr>
              <w:rPr>
                <w:del w:id="1153" w:author="Bisenius, Drew" w:date="2026-06-08T13:23:00Z" w16du:dateUtc="2026-06-08T19:23:00Z"/>
                <w:highlight w:val="yellow"/>
              </w:rPr>
            </w:pPr>
            <w:del w:id="1154" w:author="Bisenius, Drew" w:date="2026-06-08T13:23:00Z" w16du:dateUtc="2026-06-08T19:23:00Z">
              <w:r w:rsidRPr="00333AE6" w:rsidDel="00544F6F">
                <w:rPr>
                  <w:highlight w:val="yellow"/>
                </w:rPr>
                <w:delText>69206</w:delText>
              </w:r>
            </w:del>
          </w:p>
        </w:tc>
        <w:tc>
          <w:tcPr>
            <w:tcW w:w="11648" w:type="dxa"/>
            <w:tcBorders>
              <w:top w:val="outset" w:sz="6" w:space="0" w:color="auto"/>
              <w:left w:val="outset" w:sz="6" w:space="0" w:color="auto"/>
              <w:bottom w:val="outset" w:sz="6" w:space="0" w:color="auto"/>
              <w:right w:val="outset" w:sz="6" w:space="0" w:color="auto"/>
            </w:tcBorders>
            <w:hideMark/>
          </w:tcPr>
          <w:p w14:paraId="755EDD54" w14:textId="3FA6B57A" w:rsidR="00C14E3B" w:rsidRPr="00333AE6" w:rsidDel="00544F6F" w:rsidRDefault="00C14E3B" w:rsidP="00C14E3B">
            <w:pPr>
              <w:rPr>
                <w:del w:id="1155" w:author="Bisenius, Drew" w:date="2026-06-08T13:23:00Z" w16du:dateUtc="2026-06-08T19:23:00Z"/>
                <w:highlight w:val="yellow"/>
              </w:rPr>
            </w:pPr>
            <w:del w:id="1156" w:author="Bisenius, Drew" w:date="2026-06-08T13:23:00Z" w16du:dateUtc="2026-06-08T19:23:00Z">
              <w:r w:rsidRPr="00333AE6" w:rsidDel="00544F6F">
                <w:rPr>
                  <w:highlight w:val="yellow"/>
                </w:rPr>
                <w:delText>Interest Expense–SBECP</w:delText>
              </w:r>
            </w:del>
          </w:p>
        </w:tc>
      </w:tr>
      <w:tr w:rsidR="00C14E3B" w:rsidRPr="00333AE6" w:rsidDel="00544F6F" w14:paraId="7554C218" w14:textId="1220F7D6">
        <w:trPr>
          <w:del w:id="1157" w:author="Bisenius, Drew" w:date="2026-06-08T13:23:00Z"/>
        </w:trPr>
        <w:tc>
          <w:tcPr>
            <w:tcW w:w="1376" w:type="dxa"/>
            <w:tcBorders>
              <w:top w:val="outset" w:sz="6" w:space="0" w:color="auto"/>
              <w:left w:val="outset" w:sz="6" w:space="0" w:color="auto"/>
              <w:bottom w:val="outset" w:sz="6" w:space="0" w:color="auto"/>
              <w:right w:val="outset" w:sz="6" w:space="0" w:color="auto"/>
            </w:tcBorders>
            <w:hideMark/>
          </w:tcPr>
          <w:p w14:paraId="538A6585" w14:textId="4E877FB9" w:rsidR="00C14E3B" w:rsidRPr="00333AE6" w:rsidDel="00544F6F" w:rsidRDefault="00C14E3B" w:rsidP="00C14E3B">
            <w:pPr>
              <w:rPr>
                <w:del w:id="1158" w:author="Bisenius, Drew" w:date="2026-06-08T13:23:00Z" w16du:dateUtc="2026-06-08T19:23:00Z"/>
                <w:highlight w:val="yellow"/>
              </w:rPr>
            </w:pPr>
            <w:del w:id="1159" w:author="Bisenius, Drew" w:date="2026-06-08T13:23:00Z" w16du:dateUtc="2026-06-08T19:23:00Z">
              <w:r w:rsidRPr="00333AE6" w:rsidDel="00544F6F">
                <w:rPr>
                  <w:highlight w:val="yellow"/>
                </w:rPr>
                <w:delText>Credit</w:delText>
              </w:r>
            </w:del>
          </w:p>
        </w:tc>
        <w:tc>
          <w:tcPr>
            <w:tcW w:w="1526" w:type="dxa"/>
            <w:tcBorders>
              <w:top w:val="outset" w:sz="6" w:space="0" w:color="auto"/>
              <w:left w:val="outset" w:sz="6" w:space="0" w:color="auto"/>
              <w:bottom w:val="outset" w:sz="6" w:space="0" w:color="auto"/>
              <w:right w:val="outset" w:sz="6" w:space="0" w:color="auto"/>
            </w:tcBorders>
            <w:hideMark/>
          </w:tcPr>
          <w:p w14:paraId="7F658A76" w14:textId="723C4B16" w:rsidR="00C14E3B" w:rsidRPr="00333AE6" w:rsidDel="00544F6F" w:rsidRDefault="00C14E3B" w:rsidP="00C14E3B">
            <w:pPr>
              <w:rPr>
                <w:del w:id="1160" w:author="Bisenius, Drew" w:date="2026-06-08T13:23:00Z" w16du:dateUtc="2026-06-08T19:23:00Z"/>
                <w:highlight w:val="yellow"/>
              </w:rPr>
            </w:pPr>
            <w:del w:id="1161" w:author="Bisenius, Drew" w:date="2026-06-08T13:23:00Z" w16du:dateUtc="2026-06-08T19:23:00Z">
              <w:r w:rsidRPr="00333AE6" w:rsidDel="00544F6F">
                <w:rPr>
                  <w:highlight w:val="yellow"/>
                </w:rPr>
                <w:delText>2116</w:delText>
              </w:r>
            </w:del>
          </w:p>
        </w:tc>
        <w:tc>
          <w:tcPr>
            <w:tcW w:w="11648" w:type="dxa"/>
            <w:tcBorders>
              <w:top w:val="outset" w:sz="6" w:space="0" w:color="auto"/>
              <w:left w:val="outset" w:sz="6" w:space="0" w:color="auto"/>
              <w:bottom w:val="outset" w:sz="6" w:space="0" w:color="auto"/>
              <w:right w:val="outset" w:sz="6" w:space="0" w:color="auto"/>
            </w:tcBorders>
            <w:hideMark/>
          </w:tcPr>
          <w:p w14:paraId="757DC753" w14:textId="04823467" w:rsidR="00C14E3B" w:rsidRPr="00333AE6" w:rsidDel="00544F6F" w:rsidRDefault="00C14E3B" w:rsidP="00C14E3B">
            <w:pPr>
              <w:rPr>
                <w:del w:id="1162" w:author="Bisenius, Drew" w:date="2026-06-08T13:23:00Z" w16du:dateUtc="2026-06-08T19:23:00Z"/>
                <w:highlight w:val="yellow"/>
              </w:rPr>
            </w:pPr>
            <w:del w:id="1163" w:author="Bisenius, Drew" w:date="2026-06-08T13:23:00Z" w16du:dateUtc="2026-06-08T19:23:00Z">
              <w:r w:rsidRPr="00333AE6" w:rsidDel="00544F6F">
                <w:rPr>
                  <w:highlight w:val="yellow"/>
                </w:rPr>
                <w:delText>Accrued Interest Payable</w:delText>
              </w:r>
            </w:del>
          </w:p>
        </w:tc>
      </w:tr>
    </w:tbl>
    <w:p w14:paraId="4FA7182A" w14:textId="52094D51" w:rsidR="00C14E3B" w:rsidRPr="00333AE6" w:rsidDel="00544F6F" w:rsidRDefault="00C14E3B" w:rsidP="00C14E3B">
      <w:pPr>
        <w:rPr>
          <w:del w:id="1164" w:author="Bisenius, Drew" w:date="2026-06-08T13:23:00Z" w16du:dateUtc="2026-06-08T19:23:00Z"/>
          <w:highlight w:val="yellow"/>
        </w:rPr>
      </w:pPr>
      <w:del w:id="1165" w:author="Bisenius, Drew" w:date="2026-06-08T13:23:00Z" w16du:dateUtc="2026-06-08T19:23:00Z">
        <w:r w:rsidRPr="00333AE6" w:rsidDel="00544F6F">
          <w:rPr>
            <w:highlight w:val="yellow"/>
          </w:rPr>
          <w:delText>Participating agency entries for modified accrual funds.</w:delText>
        </w:r>
      </w:del>
    </w:p>
    <w:tbl>
      <w:tblPr>
        <w:tblW w:w="6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0"/>
        <w:gridCol w:w="1298"/>
        <w:gridCol w:w="4293"/>
      </w:tblGrid>
      <w:tr w:rsidR="00C14E3B" w:rsidRPr="00333AE6" w:rsidDel="00544F6F" w14:paraId="1A527864" w14:textId="229B4F75">
        <w:trPr>
          <w:del w:id="1166" w:author="Bisenius, Drew" w:date="2026-06-08T13:23:00Z"/>
        </w:trPr>
        <w:tc>
          <w:tcPr>
            <w:tcW w:w="6586" w:type="dxa"/>
            <w:gridSpan w:val="3"/>
            <w:tcBorders>
              <w:top w:val="outset" w:sz="6" w:space="0" w:color="auto"/>
              <w:left w:val="outset" w:sz="6" w:space="0" w:color="auto"/>
              <w:bottom w:val="outset" w:sz="6" w:space="0" w:color="auto"/>
              <w:right w:val="outset" w:sz="6" w:space="0" w:color="auto"/>
            </w:tcBorders>
            <w:hideMark/>
          </w:tcPr>
          <w:p w14:paraId="5856F06D" w14:textId="635DDAAF" w:rsidR="00C14E3B" w:rsidRPr="00333AE6" w:rsidDel="00544F6F" w:rsidRDefault="00C14E3B" w:rsidP="00C14E3B">
            <w:pPr>
              <w:rPr>
                <w:del w:id="1167" w:author="Bisenius, Drew" w:date="2026-06-08T13:23:00Z" w16du:dateUtc="2026-06-08T19:23:00Z"/>
                <w:highlight w:val="yellow"/>
              </w:rPr>
            </w:pPr>
            <w:del w:id="1168" w:author="Bisenius, Drew" w:date="2026-06-08T13:23:00Z" w16du:dateUtc="2026-06-08T19:23:00Z">
              <w:r w:rsidRPr="00333AE6" w:rsidDel="00544F6F">
                <w:rPr>
                  <w:highlight w:val="yellow"/>
                </w:rPr>
                <w:delText>To record the asset and create the liability. The remaining capital asset entries are handled as all other CWIP assets, which are detailed in MOM Policy 335–Capital Assets.</w:delText>
              </w:r>
            </w:del>
          </w:p>
        </w:tc>
      </w:tr>
      <w:tr w:rsidR="00C14E3B" w:rsidRPr="00333AE6" w:rsidDel="00544F6F" w14:paraId="67ECEC4F" w14:textId="6BA81599">
        <w:trPr>
          <w:del w:id="1169" w:author="Bisenius, Drew" w:date="2026-06-08T13:23:00Z"/>
        </w:trPr>
        <w:tc>
          <w:tcPr>
            <w:tcW w:w="6586" w:type="dxa"/>
            <w:gridSpan w:val="3"/>
            <w:tcBorders>
              <w:top w:val="outset" w:sz="6" w:space="0" w:color="auto"/>
              <w:left w:val="outset" w:sz="6" w:space="0" w:color="auto"/>
              <w:bottom w:val="outset" w:sz="6" w:space="0" w:color="auto"/>
              <w:right w:val="outset" w:sz="6" w:space="0" w:color="auto"/>
            </w:tcBorders>
            <w:vAlign w:val="center"/>
            <w:hideMark/>
          </w:tcPr>
          <w:p w14:paraId="68E1524B" w14:textId="38EEBC73" w:rsidR="00C14E3B" w:rsidRPr="00333AE6" w:rsidDel="00544F6F" w:rsidRDefault="00C14E3B" w:rsidP="00C14E3B">
            <w:pPr>
              <w:rPr>
                <w:del w:id="1170" w:author="Bisenius, Drew" w:date="2026-06-08T13:23:00Z" w16du:dateUtc="2026-06-08T19:23:00Z"/>
                <w:highlight w:val="yellow"/>
              </w:rPr>
            </w:pPr>
            <w:del w:id="1171" w:author="Bisenius, Drew" w:date="2026-06-08T13:23:00Z" w16du:dateUtc="2026-06-08T19:23:00Z">
              <w:r w:rsidRPr="00333AE6" w:rsidDel="00544F6F">
                <w:rPr>
                  <w:highlight w:val="yellow"/>
                </w:rPr>
                <w:delText>Adding CWIP to AM generates the following entry.</w:delText>
              </w:r>
            </w:del>
          </w:p>
          <w:p w14:paraId="271EE967" w14:textId="24765BAF" w:rsidR="00C14E3B" w:rsidRPr="00333AE6" w:rsidDel="00544F6F" w:rsidRDefault="00C14E3B" w:rsidP="00C14E3B">
            <w:pPr>
              <w:rPr>
                <w:del w:id="1172" w:author="Bisenius, Drew" w:date="2026-06-08T13:23:00Z" w16du:dateUtc="2026-06-08T19:23:00Z"/>
                <w:highlight w:val="yellow"/>
              </w:rPr>
            </w:pPr>
            <w:del w:id="1173" w:author="Bisenius, Drew" w:date="2026-06-08T13:23:00Z" w16du:dateUtc="2026-06-08T19:23:00Z">
              <w:r w:rsidRPr="00333AE6" w:rsidDel="00544F6F">
                <w:rPr>
                  <w:highlight w:val="yellow"/>
                </w:rPr>
                <w:delText>Entitywide Ledger</w:delText>
              </w:r>
            </w:del>
          </w:p>
        </w:tc>
      </w:tr>
      <w:tr w:rsidR="00C14E3B" w:rsidRPr="00333AE6" w:rsidDel="00544F6F" w14:paraId="398980FD" w14:textId="538DE10C">
        <w:trPr>
          <w:del w:id="1174"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07326F04" w14:textId="144D18E0" w:rsidR="00C14E3B" w:rsidRPr="00333AE6" w:rsidDel="00544F6F" w:rsidRDefault="00C14E3B" w:rsidP="00C14E3B">
            <w:pPr>
              <w:rPr>
                <w:del w:id="1175" w:author="Bisenius, Drew" w:date="2026-06-08T13:23:00Z" w16du:dateUtc="2026-06-08T19:23:00Z"/>
                <w:highlight w:val="yellow"/>
              </w:rPr>
            </w:pPr>
            <w:del w:id="1176" w:author="Bisenius, Drew" w:date="2026-06-08T13:23:00Z" w16du:dateUtc="2026-06-08T19:23:00Z">
              <w:r w:rsidRPr="00333AE6" w:rsidDel="00544F6F">
                <w:rPr>
                  <w:highlight w:val="yellow"/>
                </w:rPr>
                <w:delText>Debit</w:delText>
              </w:r>
            </w:del>
          </w:p>
        </w:tc>
        <w:tc>
          <w:tcPr>
            <w:tcW w:w="1295" w:type="dxa"/>
            <w:tcBorders>
              <w:top w:val="outset" w:sz="6" w:space="0" w:color="auto"/>
              <w:left w:val="outset" w:sz="6" w:space="0" w:color="auto"/>
              <w:bottom w:val="outset" w:sz="6" w:space="0" w:color="auto"/>
              <w:right w:val="outset" w:sz="6" w:space="0" w:color="auto"/>
            </w:tcBorders>
            <w:hideMark/>
          </w:tcPr>
          <w:p w14:paraId="34D9978A" w14:textId="1D879B08" w:rsidR="00C14E3B" w:rsidRPr="00333AE6" w:rsidDel="00544F6F" w:rsidRDefault="00C14E3B" w:rsidP="00C14E3B">
            <w:pPr>
              <w:rPr>
                <w:del w:id="1177" w:author="Bisenius, Drew" w:date="2026-06-08T13:23:00Z" w16du:dateUtc="2026-06-08T19:23:00Z"/>
                <w:highlight w:val="yellow"/>
              </w:rPr>
            </w:pPr>
            <w:del w:id="1178" w:author="Bisenius, Drew" w:date="2026-06-08T13:23:00Z" w16du:dateUtc="2026-06-08T19:23:00Z">
              <w:r w:rsidRPr="00333AE6" w:rsidDel="00544F6F">
                <w:rPr>
                  <w:highlight w:val="yellow"/>
                </w:rPr>
                <w:delText>1706</w:delText>
              </w:r>
            </w:del>
          </w:p>
        </w:tc>
        <w:tc>
          <w:tcPr>
            <w:tcW w:w="4283" w:type="dxa"/>
            <w:tcBorders>
              <w:top w:val="outset" w:sz="6" w:space="0" w:color="auto"/>
              <w:left w:val="outset" w:sz="6" w:space="0" w:color="auto"/>
              <w:bottom w:val="outset" w:sz="6" w:space="0" w:color="auto"/>
              <w:right w:val="outset" w:sz="6" w:space="0" w:color="auto"/>
            </w:tcBorders>
            <w:hideMark/>
          </w:tcPr>
          <w:p w14:paraId="1A974D9F" w14:textId="740DE16C" w:rsidR="00C14E3B" w:rsidRPr="00333AE6" w:rsidDel="00544F6F" w:rsidRDefault="00C14E3B" w:rsidP="00C14E3B">
            <w:pPr>
              <w:rPr>
                <w:del w:id="1179" w:author="Bisenius, Drew" w:date="2026-06-08T13:23:00Z" w16du:dateUtc="2026-06-08T19:23:00Z"/>
                <w:highlight w:val="yellow"/>
              </w:rPr>
            </w:pPr>
            <w:del w:id="1180" w:author="Bisenius, Drew" w:date="2026-06-08T13:23:00Z" w16du:dateUtc="2026-06-08T19:23:00Z">
              <w:r w:rsidRPr="00333AE6" w:rsidDel="00544F6F">
                <w:rPr>
                  <w:highlight w:val="yellow"/>
                </w:rPr>
                <w:delText>Construction Work in Progress</w:delText>
              </w:r>
            </w:del>
          </w:p>
        </w:tc>
      </w:tr>
      <w:tr w:rsidR="00C14E3B" w:rsidRPr="00333AE6" w:rsidDel="00544F6F" w14:paraId="0C99D510" w14:textId="12513670">
        <w:trPr>
          <w:del w:id="1181"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6B263489" w14:textId="5595E14D" w:rsidR="00C14E3B" w:rsidRPr="00333AE6" w:rsidDel="00544F6F" w:rsidRDefault="00C14E3B" w:rsidP="00C14E3B">
            <w:pPr>
              <w:rPr>
                <w:del w:id="1182" w:author="Bisenius, Drew" w:date="2026-06-08T13:23:00Z" w16du:dateUtc="2026-06-08T19:23:00Z"/>
                <w:highlight w:val="yellow"/>
              </w:rPr>
            </w:pPr>
            <w:del w:id="1183" w:author="Bisenius, Drew" w:date="2026-06-08T13:23:00Z" w16du:dateUtc="2026-06-08T19:23:00Z">
              <w:r w:rsidRPr="00333AE6" w:rsidDel="00544F6F">
                <w:rPr>
                  <w:highlight w:val="yellow"/>
                </w:rPr>
                <w:delText>Credit</w:delText>
              </w:r>
            </w:del>
          </w:p>
        </w:tc>
        <w:tc>
          <w:tcPr>
            <w:tcW w:w="1295" w:type="dxa"/>
            <w:tcBorders>
              <w:top w:val="outset" w:sz="6" w:space="0" w:color="auto"/>
              <w:left w:val="outset" w:sz="6" w:space="0" w:color="auto"/>
              <w:bottom w:val="outset" w:sz="6" w:space="0" w:color="auto"/>
              <w:right w:val="outset" w:sz="6" w:space="0" w:color="auto"/>
            </w:tcBorders>
            <w:hideMark/>
          </w:tcPr>
          <w:p w14:paraId="33BA68AD" w14:textId="4B1FD640" w:rsidR="00C14E3B" w:rsidRPr="00333AE6" w:rsidDel="00544F6F" w:rsidRDefault="00C14E3B" w:rsidP="00C14E3B">
            <w:pPr>
              <w:rPr>
                <w:del w:id="1184" w:author="Bisenius, Drew" w:date="2026-06-08T13:23:00Z" w16du:dateUtc="2026-06-08T19:23:00Z"/>
                <w:highlight w:val="yellow"/>
              </w:rPr>
            </w:pPr>
            <w:del w:id="1185" w:author="Bisenius, Drew" w:date="2026-06-08T13:23:00Z" w16du:dateUtc="2026-06-08T19:23:00Z">
              <w:r w:rsidRPr="00333AE6" w:rsidDel="00544F6F">
                <w:rPr>
                  <w:highlight w:val="yellow"/>
                </w:rPr>
                <w:delText>1811</w:delText>
              </w:r>
            </w:del>
          </w:p>
        </w:tc>
        <w:tc>
          <w:tcPr>
            <w:tcW w:w="4283" w:type="dxa"/>
            <w:tcBorders>
              <w:top w:val="outset" w:sz="6" w:space="0" w:color="auto"/>
              <w:left w:val="outset" w:sz="6" w:space="0" w:color="auto"/>
              <w:bottom w:val="outset" w:sz="6" w:space="0" w:color="auto"/>
              <w:right w:val="outset" w:sz="6" w:space="0" w:color="auto"/>
            </w:tcBorders>
            <w:hideMark/>
          </w:tcPr>
          <w:p w14:paraId="114E86E6" w14:textId="6F0E4A9C" w:rsidR="00C14E3B" w:rsidRPr="00333AE6" w:rsidDel="00544F6F" w:rsidRDefault="00C14E3B" w:rsidP="00C14E3B">
            <w:pPr>
              <w:rPr>
                <w:del w:id="1186" w:author="Bisenius, Drew" w:date="2026-06-08T13:23:00Z" w16du:dateUtc="2026-06-08T19:23:00Z"/>
                <w:highlight w:val="yellow"/>
              </w:rPr>
            </w:pPr>
            <w:del w:id="1187" w:author="Bisenius, Drew" w:date="2026-06-08T13:23:00Z" w16du:dateUtc="2026-06-08T19:23:00Z">
              <w:r w:rsidRPr="00333AE6" w:rsidDel="00544F6F">
                <w:rPr>
                  <w:highlight w:val="yellow"/>
                </w:rPr>
                <w:delText>Fixed Asset Clearing</w:delText>
              </w:r>
            </w:del>
          </w:p>
        </w:tc>
      </w:tr>
      <w:tr w:rsidR="00C14E3B" w:rsidRPr="00333AE6" w:rsidDel="00544F6F" w14:paraId="59881E02" w14:textId="6847B326">
        <w:trPr>
          <w:del w:id="1188" w:author="Bisenius, Drew" w:date="2026-06-08T13:23:00Z"/>
        </w:trPr>
        <w:tc>
          <w:tcPr>
            <w:tcW w:w="6586" w:type="dxa"/>
            <w:gridSpan w:val="3"/>
            <w:tcBorders>
              <w:top w:val="outset" w:sz="6" w:space="0" w:color="auto"/>
              <w:left w:val="outset" w:sz="6" w:space="0" w:color="auto"/>
              <w:bottom w:val="outset" w:sz="6" w:space="0" w:color="auto"/>
              <w:right w:val="outset" w:sz="6" w:space="0" w:color="auto"/>
            </w:tcBorders>
            <w:hideMark/>
          </w:tcPr>
          <w:p w14:paraId="048F8070" w14:textId="797BA4C4" w:rsidR="00C14E3B" w:rsidRPr="00333AE6" w:rsidDel="00544F6F" w:rsidRDefault="00C14E3B" w:rsidP="00C14E3B">
            <w:pPr>
              <w:rPr>
                <w:del w:id="1189" w:author="Bisenius, Drew" w:date="2026-06-08T13:23:00Z" w16du:dateUtc="2026-06-08T19:23:00Z"/>
                <w:highlight w:val="yellow"/>
              </w:rPr>
            </w:pPr>
            <w:del w:id="1190" w:author="Bisenius, Drew" w:date="2026-06-08T13:23:00Z" w16du:dateUtc="2026-06-08T19:23:00Z">
              <w:r w:rsidRPr="00333AE6" w:rsidDel="00544F6F">
                <w:rPr>
                  <w:highlight w:val="yellow"/>
                </w:rPr>
                <w:delText>The following clean-up entry must be made in GL.</w:delText>
              </w:r>
              <w:r w:rsidRPr="00333AE6" w:rsidDel="00544F6F">
                <w:rPr>
                  <w:highlight w:val="yellow"/>
                </w:rPr>
                <w:br/>
              </w:r>
              <w:r w:rsidRPr="00333AE6" w:rsidDel="00544F6F">
                <w:rPr>
                  <w:highlight w:val="yellow"/>
                </w:rPr>
                <w:br/>
              </w:r>
            </w:del>
          </w:p>
          <w:p w14:paraId="103EEFF4" w14:textId="4994B099" w:rsidR="00C14E3B" w:rsidRPr="00333AE6" w:rsidDel="00544F6F" w:rsidRDefault="00C14E3B" w:rsidP="00C14E3B">
            <w:pPr>
              <w:rPr>
                <w:del w:id="1191" w:author="Bisenius, Drew" w:date="2026-06-08T13:23:00Z" w16du:dateUtc="2026-06-08T19:23:00Z"/>
                <w:highlight w:val="yellow"/>
              </w:rPr>
            </w:pPr>
            <w:del w:id="1192" w:author="Bisenius, Drew" w:date="2026-06-08T13:23:00Z" w16du:dateUtc="2026-06-08T19:23:00Z">
              <w:r w:rsidRPr="00333AE6" w:rsidDel="00544F6F">
                <w:rPr>
                  <w:highlight w:val="yellow"/>
                </w:rPr>
                <w:delText>Entitywide Ledger</w:delText>
              </w:r>
            </w:del>
          </w:p>
        </w:tc>
      </w:tr>
      <w:tr w:rsidR="00C14E3B" w:rsidRPr="00333AE6" w:rsidDel="00544F6F" w14:paraId="1E49A624" w14:textId="54EF0CA6">
        <w:trPr>
          <w:del w:id="1193"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55F41FAC" w14:textId="1074B8E8" w:rsidR="00C14E3B" w:rsidRPr="00333AE6" w:rsidDel="00544F6F" w:rsidRDefault="00C14E3B" w:rsidP="00C14E3B">
            <w:pPr>
              <w:rPr>
                <w:del w:id="1194" w:author="Bisenius, Drew" w:date="2026-06-08T13:23:00Z" w16du:dateUtc="2026-06-08T19:23:00Z"/>
                <w:highlight w:val="yellow"/>
              </w:rPr>
            </w:pPr>
            <w:del w:id="1195" w:author="Bisenius, Drew" w:date="2026-06-08T13:23:00Z" w16du:dateUtc="2026-06-08T19:23:00Z">
              <w:r w:rsidRPr="00333AE6" w:rsidDel="00544F6F">
                <w:rPr>
                  <w:highlight w:val="yellow"/>
                </w:rPr>
                <w:delText>Debit</w:delText>
              </w:r>
            </w:del>
          </w:p>
        </w:tc>
        <w:tc>
          <w:tcPr>
            <w:tcW w:w="1295" w:type="dxa"/>
            <w:tcBorders>
              <w:top w:val="outset" w:sz="6" w:space="0" w:color="auto"/>
              <w:left w:val="outset" w:sz="6" w:space="0" w:color="auto"/>
              <w:bottom w:val="outset" w:sz="6" w:space="0" w:color="auto"/>
              <w:right w:val="outset" w:sz="6" w:space="0" w:color="auto"/>
            </w:tcBorders>
            <w:hideMark/>
          </w:tcPr>
          <w:p w14:paraId="116FE75F" w14:textId="675D8DD6" w:rsidR="00C14E3B" w:rsidRPr="00333AE6" w:rsidDel="00544F6F" w:rsidRDefault="00C14E3B" w:rsidP="00C14E3B">
            <w:pPr>
              <w:rPr>
                <w:del w:id="1196" w:author="Bisenius, Drew" w:date="2026-06-08T13:23:00Z" w16du:dateUtc="2026-06-08T19:23:00Z"/>
                <w:highlight w:val="yellow"/>
              </w:rPr>
            </w:pPr>
            <w:del w:id="1197" w:author="Bisenius, Drew" w:date="2026-06-08T13:23:00Z" w16du:dateUtc="2026-06-08T19:23:00Z">
              <w:r w:rsidRPr="00333AE6" w:rsidDel="00544F6F">
                <w:rPr>
                  <w:highlight w:val="yellow"/>
                </w:rPr>
                <w:delText>1811</w:delText>
              </w:r>
            </w:del>
          </w:p>
        </w:tc>
        <w:tc>
          <w:tcPr>
            <w:tcW w:w="4283" w:type="dxa"/>
            <w:tcBorders>
              <w:top w:val="outset" w:sz="6" w:space="0" w:color="auto"/>
              <w:left w:val="outset" w:sz="6" w:space="0" w:color="auto"/>
              <w:bottom w:val="outset" w:sz="6" w:space="0" w:color="auto"/>
              <w:right w:val="outset" w:sz="6" w:space="0" w:color="auto"/>
            </w:tcBorders>
            <w:hideMark/>
          </w:tcPr>
          <w:p w14:paraId="0D0BF1D8" w14:textId="1358E8FE" w:rsidR="00C14E3B" w:rsidRPr="00333AE6" w:rsidDel="00544F6F" w:rsidRDefault="00C14E3B" w:rsidP="00C14E3B">
            <w:pPr>
              <w:rPr>
                <w:del w:id="1198" w:author="Bisenius, Drew" w:date="2026-06-08T13:23:00Z" w16du:dateUtc="2026-06-08T19:23:00Z"/>
                <w:highlight w:val="yellow"/>
              </w:rPr>
            </w:pPr>
            <w:del w:id="1199" w:author="Bisenius, Drew" w:date="2026-06-08T13:23:00Z" w16du:dateUtc="2026-06-08T19:23:00Z">
              <w:r w:rsidRPr="00333AE6" w:rsidDel="00544F6F">
                <w:rPr>
                  <w:highlight w:val="yellow"/>
                </w:rPr>
                <w:delText>Fixed Asset Clearing</w:delText>
              </w:r>
            </w:del>
          </w:p>
        </w:tc>
      </w:tr>
      <w:tr w:rsidR="00C14E3B" w:rsidRPr="00333AE6" w:rsidDel="00544F6F" w14:paraId="7CF333B0" w14:textId="4189569A">
        <w:trPr>
          <w:del w:id="1200"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0A776F2D" w14:textId="30BE7D50" w:rsidR="00C14E3B" w:rsidRPr="00333AE6" w:rsidDel="00544F6F" w:rsidRDefault="00C14E3B" w:rsidP="00C14E3B">
            <w:pPr>
              <w:rPr>
                <w:del w:id="1201" w:author="Bisenius, Drew" w:date="2026-06-08T13:23:00Z" w16du:dateUtc="2026-06-08T19:23:00Z"/>
                <w:highlight w:val="yellow"/>
              </w:rPr>
            </w:pPr>
            <w:del w:id="1202" w:author="Bisenius, Drew" w:date="2026-06-08T13:23:00Z" w16du:dateUtc="2026-06-08T19:23:00Z">
              <w:r w:rsidRPr="00333AE6" w:rsidDel="00544F6F">
                <w:rPr>
                  <w:highlight w:val="yellow"/>
                </w:rPr>
                <w:delText>Credit</w:delText>
              </w:r>
            </w:del>
          </w:p>
        </w:tc>
        <w:tc>
          <w:tcPr>
            <w:tcW w:w="1295" w:type="dxa"/>
            <w:tcBorders>
              <w:top w:val="outset" w:sz="6" w:space="0" w:color="auto"/>
              <w:left w:val="outset" w:sz="6" w:space="0" w:color="auto"/>
              <w:bottom w:val="outset" w:sz="6" w:space="0" w:color="auto"/>
              <w:right w:val="outset" w:sz="6" w:space="0" w:color="auto"/>
            </w:tcBorders>
            <w:hideMark/>
          </w:tcPr>
          <w:p w14:paraId="22F0B863" w14:textId="4CC41EBF" w:rsidR="00C14E3B" w:rsidRPr="00333AE6" w:rsidDel="00544F6F" w:rsidRDefault="00C14E3B" w:rsidP="00C14E3B">
            <w:pPr>
              <w:rPr>
                <w:del w:id="1203" w:author="Bisenius, Drew" w:date="2026-06-08T13:23:00Z" w16du:dateUtc="2026-06-08T19:23:00Z"/>
                <w:highlight w:val="yellow"/>
              </w:rPr>
            </w:pPr>
            <w:del w:id="1204" w:author="Bisenius, Drew" w:date="2026-06-08T13:23:00Z" w16du:dateUtc="2026-06-08T19:23:00Z">
              <w:r w:rsidRPr="00333AE6" w:rsidDel="00544F6F">
                <w:rPr>
                  <w:highlight w:val="yellow"/>
                </w:rPr>
                <w:delText>2216</w:delText>
              </w:r>
            </w:del>
          </w:p>
        </w:tc>
        <w:tc>
          <w:tcPr>
            <w:tcW w:w="4283" w:type="dxa"/>
            <w:tcBorders>
              <w:top w:val="outset" w:sz="6" w:space="0" w:color="auto"/>
              <w:left w:val="outset" w:sz="6" w:space="0" w:color="auto"/>
              <w:bottom w:val="outset" w:sz="6" w:space="0" w:color="auto"/>
              <w:right w:val="outset" w:sz="6" w:space="0" w:color="auto"/>
            </w:tcBorders>
            <w:hideMark/>
          </w:tcPr>
          <w:p w14:paraId="07DE79CC" w14:textId="13BC800E" w:rsidR="00C14E3B" w:rsidRPr="00333AE6" w:rsidDel="00544F6F" w:rsidRDefault="00C14E3B" w:rsidP="00C14E3B">
            <w:pPr>
              <w:rPr>
                <w:del w:id="1205" w:author="Bisenius, Drew" w:date="2026-06-08T13:23:00Z" w16du:dateUtc="2026-06-08T19:23:00Z"/>
                <w:highlight w:val="yellow"/>
              </w:rPr>
            </w:pPr>
            <w:del w:id="1206" w:author="Bisenius, Drew" w:date="2026-06-08T13:23:00Z" w16du:dateUtc="2026-06-08T19:23:00Z">
              <w:r w:rsidRPr="00333AE6" w:rsidDel="00544F6F">
                <w:rPr>
                  <w:highlight w:val="yellow"/>
                </w:rPr>
                <w:delText>LT Payable–SBECP</w:delText>
              </w:r>
            </w:del>
          </w:p>
        </w:tc>
      </w:tr>
      <w:tr w:rsidR="00C14E3B" w:rsidRPr="00333AE6" w:rsidDel="00544F6F" w14:paraId="6EED7D9D" w14:textId="5D189BDB">
        <w:trPr>
          <w:del w:id="1207" w:author="Bisenius, Drew" w:date="2026-06-08T13:23:00Z"/>
        </w:trPr>
        <w:tc>
          <w:tcPr>
            <w:tcW w:w="6586" w:type="dxa"/>
            <w:gridSpan w:val="3"/>
            <w:tcBorders>
              <w:top w:val="outset" w:sz="6" w:space="0" w:color="auto"/>
              <w:left w:val="outset" w:sz="6" w:space="0" w:color="auto"/>
              <w:bottom w:val="outset" w:sz="6" w:space="0" w:color="auto"/>
              <w:right w:val="outset" w:sz="6" w:space="0" w:color="auto"/>
            </w:tcBorders>
            <w:hideMark/>
          </w:tcPr>
          <w:p w14:paraId="1912EA11" w14:textId="50736749" w:rsidR="00C14E3B" w:rsidRPr="00333AE6" w:rsidDel="00544F6F" w:rsidRDefault="00C14E3B" w:rsidP="00C14E3B">
            <w:pPr>
              <w:rPr>
                <w:del w:id="1208" w:author="Bisenius, Drew" w:date="2026-06-08T13:23:00Z" w16du:dateUtc="2026-06-08T19:23:00Z"/>
                <w:highlight w:val="yellow"/>
              </w:rPr>
            </w:pPr>
            <w:del w:id="1209" w:author="Bisenius, Drew" w:date="2026-06-08T13:23:00Z" w16du:dateUtc="2026-06-08T19:23:00Z">
              <w:r w:rsidRPr="00333AE6" w:rsidDel="00544F6F">
                <w:rPr>
                  <w:highlight w:val="yellow"/>
                </w:rPr>
                <w:delText>To record payments to DEQ.</w:delText>
              </w:r>
            </w:del>
          </w:p>
          <w:p w14:paraId="05AA3CDC" w14:textId="316A7BB5" w:rsidR="00C14E3B" w:rsidRPr="00333AE6" w:rsidDel="00544F6F" w:rsidRDefault="00C14E3B" w:rsidP="00C14E3B">
            <w:pPr>
              <w:rPr>
                <w:del w:id="1210" w:author="Bisenius, Drew" w:date="2026-06-08T13:23:00Z" w16du:dateUtc="2026-06-08T19:23:00Z"/>
                <w:highlight w:val="yellow"/>
              </w:rPr>
            </w:pPr>
            <w:del w:id="1211" w:author="Bisenius, Drew" w:date="2026-06-08T13:23:00Z" w16du:dateUtc="2026-06-08T19:23:00Z">
              <w:r w:rsidRPr="00333AE6" w:rsidDel="00544F6F">
                <w:rPr>
                  <w:highlight w:val="yellow"/>
                </w:rPr>
                <w:delText>Actuals Ledger</w:delText>
              </w:r>
            </w:del>
          </w:p>
        </w:tc>
      </w:tr>
      <w:tr w:rsidR="00C14E3B" w:rsidRPr="00333AE6" w:rsidDel="00544F6F" w14:paraId="7F69107C" w14:textId="649414F2">
        <w:trPr>
          <w:del w:id="1212"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27F8EAFF" w14:textId="294ED2CE" w:rsidR="00C14E3B" w:rsidRPr="00333AE6" w:rsidDel="00544F6F" w:rsidRDefault="00C14E3B" w:rsidP="00C14E3B">
            <w:pPr>
              <w:rPr>
                <w:del w:id="1213" w:author="Bisenius, Drew" w:date="2026-06-08T13:23:00Z" w16du:dateUtc="2026-06-08T19:23:00Z"/>
                <w:highlight w:val="yellow"/>
              </w:rPr>
            </w:pPr>
            <w:del w:id="1214" w:author="Bisenius, Drew" w:date="2026-06-08T13:23:00Z" w16du:dateUtc="2026-06-08T19:23:00Z">
              <w:r w:rsidRPr="00333AE6" w:rsidDel="00544F6F">
                <w:rPr>
                  <w:highlight w:val="yellow"/>
                </w:rPr>
                <w:delText>Debit</w:delText>
              </w:r>
            </w:del>
          </w:p>
        </w:tc>
        <w:tc>
          <w:tcPr>
            <w:tcW w:w="1295" w:type="dxa"/>
            <w:tcBorders>
              <w:top w:val="outset" w:sz="6" w:space="0" w:color="auto"/>
              <w:left w:val="outset" w:sz="6" w:space="0" w:color="auto"/>
              <w:bottom w:val="outset" w:sz="6" w:space="0" w:color="auto"/>
              <w:right w:val="outset" w:sz="6" w:space="0" w:color="auto"/>
            </w:tcBorders>
            <w:hideMark/>
          </w:tcPr>
          <w:p w14:paraId="135BEEF6" w14:textId="457C1610" w:rsidR="00C14E3B" w:rsidRPr="00333AE6" w:rsidDel="00544F6F" w:rsidRDefault="00C14E3B" w:rsidP="00C14E3B">
            <w:pPr>
              <w:rPr>
                <w:del w:id="1215" w:author="Bisenius, Drew" w:date="2026-06-08T13:23:00Z" w16du:dateUtc="2026-06-08T19:23:00Z"/>
                <w:highlight w:val="yellow"/>
              </w:rPr>
            </w:pPr>
            <w:del w:id="1216" w:author="Bisenius, Drew" w:date="2026-06-08T13:23:00Z" w16du:dateUtc="2026-06-08T19:23:00Z">
              <w:r w:rsidRPr="00333AE6" w:rsidDel="00544F6F">
                <w:rPr>
                  <w:highlight w:val="yellow"/>
                </w:rPr>
                <w:delText>69205</w:delText>
              </w:r>
            </w:del>
          </w:p>
        </w:tc>
        <w:tc>
          <w:tcPr>
            <w:tcW w:w="4283" w:type="dxa"/>
            <w:tcBorders>
              <w:top w:val="outset" w:sz="6" w:space="0" w:color="auto"/>
              <w:left w:val="outset" w:sz="6" w:space="0" w:color="auto"/>
              <w:bottom w:val="outset" w:sz="6" w:space="0" w:color="auto"/>
              <w:right w:val="outset" w:sz="6" w:space="0" w:color="auto"/>
            </w:tcBorders>
            <w:hideMark/>
          </w:tcPr>
          <w:p w14:paraId="48EB214B" w14:textId="476764D5" w:rsidR="00C14E3B" w:rsidRPr="00333AE6" w:rsidDel="00544F6F" w:rsidRDefault="00C14E3B" w:rsidP="00C14E3B">
            <w:pPr>
              <w:rPr>
                <w:del w:id="1217" w:author="Bisenius, Drew" w:date="2026-06-08T13:23:00Z" w16du:dateUtc="2026-06-08T19:23:00Z"/>
                <w:highlight w:val="yellow"/>
              </w:rPr>
            </w:pPr>
            <w:del w:id="1218" w:author="Bisenius, Drew" w:date="2026-06-08T13:23:00Z" w16du:dateUtc="2026-06-08T19:23:00Z">
              <w:r w:rsidRPr="00333AE6" w:rsidDel="00544F6F">
                <w:rPr>
                  <w:highlight w:val="yellow"/>
                </w:rPr>
                <w:delText>Principal Payment–SBECP</w:delText>
              </w:r>
            </w:del>
          </w:p>
        </w:tc>
      </w:tr>
      <w:tr w:rsidR="00C14E3B" w:rsidRPr="00333AE6" w:rsidDel="00544F6F" w14:paraId="2859E09A" w14:textId="2EAD56A9">
        <w:trPr>
          <w:del w:id="1219"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7CAA67DE" w14:textId="7FD51E12" w:rsidR="00C14E3B" w:rsidRPr="00333AE6" w:rsidDel="00544F6F" w:rsidRDefault="00C14E3B" w:rsidP="00C14E3B">
            <w:pPr>
              <w:rPr>
                <w:del w:id="1220" w:author="Bisenius, Drew" w:date="2026-06-08T13:23:00Z" w16du:dateUtc="2026-06-08T19:23:00Z"/>
                <w:highlight w:val="yellow"/>
              </w:rPr>
            </w:pPr>
            <w:del w:id="1221" w:author="Bisenius, Drew" w:date="2026-06-08T13:23:00Z" w16du:dateUtc="2026-06-08T19:23:00Z">
              <w:r w:rsidRPr="00333AE6" w:rsidDel="00544F6F">
                <w:rPr>
                  <w:highlight w:val="yellow"/>
                </w:rPr>
                <w:delText>Debit</w:delText>
              </w:r>
            </w:del>
          </w:p>
        </w:tc>
        <w:tc>
          <w:tcPr>
            <w:tcW w:w="1295" w:type="dxa"/>
            <w:tcBorders>
              <w:top w:val="outset" w:sz="6" w:space="0" w:color="auto"/>
              <w:left w:val="outset" w:sz="6" w:space="0" w:color="auto"/>
              <w:bottom w:val="outset" w:sz="6" w:space="0" w:color="auto"/>
              <w:right w:val="outset" w:sz="6" w:space="0" w:color="auto"/>
            </w:tcBorders>
            <w:hideMark/>
          </w:tcPr>
          <w:p w14:paraId="305FB58C" w14:textId="5C927975" w:rsidR="00C14E3B" w:rsidRPr="00333AE6" w:rsidDel="00544F6F" w:rsidRDefault="00C14E3B" w:rsidP="00C14E3B">
            <w:pPr>
              <w:rPr>
                <w:del w:id="1222" w:author="Bisenius, Drew" w:date="2026-06-08T13:23:00Z" w16du:dateUtc="2026-06-08T19:23:00Z"/>
                <w:highlight w:val="yellow"/>
              </w:rPr>
            </w:pPr>
            <w:del w:id="1223" w:author="Bisenius, Drew" w:date="2026-06-08T13:23:00Z" w16du:dateUtc="2026-06-08T19:23:00Z">
              <w:r w:rsidRPr="00333AE6" w:rsidDel="00544F6F">
                <w:rPr>
                  <w:highlight w:val="yellow"/>
                </w:rPr>
                <w:delText>69206</w:delText>
              </w:r>
            </w:del>
          </w:p>
        </w:tc>
        <w:tc>
          <w:tcPr>
            <w:tcW w:w="4283" w:type="dxa"/>
            <w:tcBorders>
              <w:top w:val="outset" w:sz="6" w:space="0" w:color="auto"/>
              <w:left w:val="outset" w:sz="6" w:space="0" w:color="auto"/>
              <w:bottom w:val="outset" w:sz="6" w:space="0" w:color="auto"/>
              <w:right w:val="outset" w:sz="6" w:space="0" w:color="auto"/>
            </w:tcBorders>
            <w:hideMark/>
          </w:tcPr>
          <w:p w14:paraId="62C4861D" w14:textId="13869FCE" w:rsidR="00C14E3B" w:rsidRPr="00333AE6" w:rsidDel="00544F6F" w:rsidRDefault="00C14E3B" w:rsidP="00C14E3B">
            <w:pPr>
              <w:rPr>
                <w:del w:id="1224" w:author="Bisenius, Drew" w:date="2026-06-08T13:23:00Z" w16du:dateUtc="2026-06-08T19:23:00Z"/>
                <w:highlight w:val="yellow"/>
              </w:rPr>
            </w:pPr>
            <w:del w:id="1225" w:author="Bisenius, Drew" w:date="2026-06-08T13:23:00Z" w16du:dateUtc="2026-06-08T19:23:00Z">
              <w:r w:rsidRPr="00333AE6" w:rsidDel="00544F6F">
                <w:rPr>
                  <w:highlight w:val="yellow"/>
                </w:rPr>
                <w:delText>Interest Expense–SBECP</w:delText>
              </w:r>
            </w:del>
          </w:p>
        </w:tc>
      </w:tr>
      <w:tr w:rsidR="00C14E3B" w:rsidRPr="00333AE6" w:rsidDel="00544F6F" w14:paraId="0ADDA342" w14:textId="5F750FE1">
        <w:trPr>
          <w:del w:id="1226"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1B0A3429" w14:textId="6B8C0AB7" w:rsidR="00C14E3B" w:rsidRPr="00333AE6" w:rsidDel="00544F6F" w:rsidRDefault="00C14E3B" w:rsidP="00C14E3B">
            <w:pPr>
              <w:rPr>
                <w:del w:id="1227" w:author="Bisenius, Drew" w:date="2026-06-08T13:23:00Z" w16du:dateUtc="2026-06-08T19:23:00Z"/>
                <w:highlight w:val="yellow"/>
              </w:rPr>
            </w:pPr>
            <w:del w:id="1228" w:author="Bisenius, Drew" w:date="2026-06-08T13:23:00Z" w16du:dateUtc="2026-06-08T19:23:00Z">
              <w:r w:rsidRPr="00333AE6" w:rsidDel="00544F6F">
                <w:rPr>
                  <w:highlight w:val="yellow"/>
                </w:rPr>
                <w:delText>Credit</w:delText>
              </w:r>
            </w:del>
          </w:p>
        </w:tc>
        <w:tc>
          <w:tcPr>
            <w:tcW w:w="1295" w:type="dxa"/>
            <w:tcBorders>
              <w:top w:val="outset" w:sz="6" w:space="0" w:color="auto"/>
              <w:left w:val="outset" w:sz="6" w:space="0" w:color="auto"/>
              <w:bottom w:val="outset" w:sz="6" w:space="0" w:color="auto"/>
              <w:right w:val="outset" w:sz="6" w:space="0" w:color="auto"/>
            </w:tcBorders>
            <w:hideMark/>
          </w:tcPr>
          <w:p w14:paraId="717FD5EB" w14:textId="427949CD" w:rsidR="00C14E3B" w:rsidRPr="00333AE6" w:rsidDel="00544F6F" w:rsidRDefault="00C14E3B" w:rsidP="00C14E3B">
            <w:pPr>
              <w:rPr>
                <w:del w:id="1229" w:author="Bisenius, Drew" w:date="2026-06-08T13:23:00Z" w16du:dateUtc="2026-06-08T19:23:00Z"/>
                <w:highlight w:val="yellow"/>
              </w:rPr>
            </w:pPr>
            <w:del w:id="1230" w:author="Bisenius, Drew" w:date="2026-06-08T13:23:00Z" w16du:dateUtc="2026-06-08T19:23:00Z">
              <w:r w:rsidRPr="00333AE6" w:rsidDel="00544F6F">
                <w:rPr>
                  <w:highlight w:val="yellow"/>
                </w:rPr>
                <w:delText>1104</w:delText>
              </w:r>
            </w:del>
          </w:p>
        </w:tc>
        <w:tc>
          <w:tcPr>
            <w:tcW w:w="4283" w:type="dxa"/>
            <w:tcBorders>
              <w:top w:val="outset" w:sz="6" w:space="0" w:color="auto"/>
              <w:left w:val="outset" w:sz="6" w:space="0" w:color="auto"/>
              <w:bottom w:val="outset" w:sz="6" w:space="0" w:color="auto"/>
              <w:right w:val="outset" w:sz="6" w:space="0" w:color="auto"/>
            </w:tcBorders>
            <w:hideMark/>
          </w:tcPr>
          <w:p w14:paraId="503E8E15" w14:textId="26A6937E" w:rsidR="00C14E3B" w:rsidRPr="00333AE6" w:rsidDel="00544F6F" w:rsidRDefault="00C14E3B" w:rsidP="00C14E3B">
            <w:pPr>
              <w:rPr>
                <w:del w:id="1231" w:author="Bisenius, Drew" w:date="2026-06-08T13:23:00Z" w16du:dateUtc="2026-06-08T19:23:00Z"/>
                <w:highlight w:val="yellow"/>
              </w:rPr>
            </w:pPr>
            <w:del w:id="1232" w:author="Bisenius, Drew" w:date="2026-06-08T13:23:00Z" w16du:dateUtc="2026-06-08T19:23:00Z">
              <w:r w:rsidRPr="00333AE6" w:rsidDel="00544F6F">
                <w:rPr>
                  <w:highlight w:val="yellow"/>
                </w:rPr>
                <w:delText>Cash in Bank</w:delText>
              </w:r>
            </w:del>
          </w:p>
        </w:tc>
      </w:tr>
      <w:tr w:rsidR="00C14E3B" w:rsidRPr="00333AE6" w:rsidDel="00544F6F" w14:paraId="5A088C54" w14:textId="7216B57B">
        <w:trPr>
          <w:del w:id="1233" w:author="Bisenius, Drew" w:date="2026-06-08T13:23:00Z"/>
        </w:trPr>
        <w:tc>
          <w:tcPr>
            <w:tcW w:w="6586" w:type="dxa"/>
            <w:gridSpan w:val="3"/>
            <w:tcBorders>
              <w:top w:val="outset" w:sz="6" w:space="0" w:color="auto"/>
              <w:left w:val="outset" w:sz="6" w:space="0" w:color="auto"/>
              <w:bottom w:val="outset" w:sz="6" w:space="0" w:color="auto"/>
              <w:right w:val="outset" w:sz="6" w:space="0" w:color="auto"/>
            </w:tcBorders>
            <w:hideMark/>
          </w:tcPr>
          <w:p w14:paraId="73CCD677" w14:textId="76BA3A79" w:rsidR="00C14E3B" w:rsidRPr="00333AE6" w:rsidDel="00544F6F" w:rsidRDefault="00C14E3B" w:rsidP="00C14E3B">
            <w:pPr>
              <w:rPr>
                <w:del w:id="1234" w:author="Bisenius, Drew" w:date="2026-06-08T13:23:00Z" w16du:dateUtc="2026-06-08T19:23:00Z"/>
                <w:highlight w:val="yellow"/>
              </w:rPr>
            </w:pPr>
            <w:del w:id="1235" w:author="Bisenius, Drew" w:date="2026-06-08T13:23:00Z" w16du:dateUtc="2026-06-08T19:23:00Z">
              <w:r w:rsidRPr="00333AE6" w:rsidDel="00544F6F">
                <w:rPr>
                  <w:highlight w:val="yellow"/>
                </w:rPr>
                <w:delText>To reduce the long-term liability by the amount of principal payments made.</w:delText>
              </w:r>
            </w:del>
          </w:p>
          <w:p w14:paraId="144C9BFA" w14:textId="10F069C7" w:rsidR="00C14E3B" w:rsidRPr="00333AE6" w:rsidDel="00544F6F" w:rsidRDefault="00C14E3B" w:rsidP="00C14E3B">
            <w:pPr>
              <w:rPr>
                <w:del w:id="1236" w:author="Bisenius, Drew" w:date="2026-06-08T13:23:00Z" w16du:dateUtc="2026-06-08T19:23:00Z"/>
                <w:highlight w:val="yellow"/>
              </w:rPr>
            </w:pPr>
            <w:del w:id="1237" w:author="Bisenius, Drew" w:date="2026-06-08T13:23:00Z" w16du:dateUtc="2026-06-08T19:23:00Z">
              <w:r w:rsidRPr="00333AE6" w:rsidDel="00544F6F">
                <w:rPr>
                  <w:highlight w:val="yellow"/>
                </w:rPr>
                <w:delText>Entitywide Ledger</w:delText>
              </w:r>
            </w:del>
          </w:p>
        </w:tc>
      </w:tr>
      <w:tr w:rsidR="00C14E3B" w:rsidRPr="00333AE6" w:rsidDel="00544F6F" w14:paraId="0D229979" w14:textId="00019B00">
        <w:trPr>
          <w:del w:id="1238"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14FC496F" w14:textId="010438FE" w:rsidR="00C14E3B" w:rsidRPr="00333AE6" w:rsidDel="00544F6F" w:rsidRDefault="00C14E3B" w:rsidP="00C14E3B">
            <w:pPr>
              <w:rPr>
                <w:del w:id="1239" w:author="Bisenius, Drew" w:date="2026-06-08T13:23:00Z" w16du:dateUtc="2026-06-08T19:23:00Z"/>
                <w:highlight w:val="yellow"/>
              </w:rPr>
            </w:pPr>
            <w:del w:id="1240" w:author="Bisenius, Drew" w:date="2026-06-08T13:23:00Z" w16du:dateUtc="2026-06-08T19:23:00Z">
              <w:r w:rsidRPr="00333AE6" w:rsidDel="00544F6F">
                <w:rPr>
                  <w:highlight w:val="yellow"/>
                </w:rPr>
                <w:delText>Debit</w:delText>
              </w:r>
            </w:del>
          </w:p>
        </w:tc>
        <w:tc>
          <w:tcPr>
            <w:tcW w:w="1295" w:type="dxa"/>
            <w:tcBorders>
              <w:top w:val="outset" w:sz="6" w:space="0" w:color="auto"/>
              <w:left w:val="outset" w:sz="6" w:space="0" w:color="auto"/>
              <w:bottom w:val="outset" w:sz="6" w:space="0" w:color="auto"/>
              <w:right w:val="outset" w:sz="6" w:space="0" w:color="auto"/>
            </w:tcBorders>
            <w:hideMark/>
          </w:tcPr>
          <w:p w14:paraId="2D99F5C7" w14:textId="38CC940F" w:rsidR="00C14E3B" w:rsidRPr="00333AE6" w:rsidDel="00544F6F" w:rsidRDefault="00C14E3B" w:rsidP="00C14E3B">
            <w:pPr>
              <w:rPr>
                <w:del w:id="1241" w:author="Bisenius, Drew" w:date="2026-06-08T13:23:00Z" w16du:dateUtc="2026-06-08T19:23:00Z"/>
                <w:highlight w:val="yellow"/>
              </w:rPr>
            </w:pPr>
            <w:del w:id="1242" w:author="Bisenius, Drew" w:date="2026-06-08T13:23:00Z" w16du:dateUtc="2026-06-08T19:23:00Z">
              <w:r w:rsidRPr="00333AE6" w:rsidDel="00544F6F">
                <w:rPr>
                  <w:highlight w:val="yellow"/>
                </w:rPr>
                <w:delText>2216</w:delText>
              </w:r>
            </w:del>
          </w:p>
        </w:tc>
        <w:tc>
          <w:tcPr>
            <w:tcW w:w="4283" w:type="dxa"/>
            <w:tcBorders>
              <w:top w:val="outset" w:sz="6" w:space="0" w:color="auto"/>
              <w:left w:val="outset" w:sz="6" w:space="0" w:color="auto"/>
              <w:bottom w:val="outset" w:sz="6" w:space="0" w:color="auto"/>
              <w:right w:val="outset" w:sz="6" w:space="0" w:color="auto"/>
            </w:tcBorders>
            <w:hideMark/>
          </w:tcPr>
          <w:p w14:paraId="06768D97" w14:textId="3B607F54" w:rsidR="00C14E3B" w:rsidRPr="00333AE6" w:rsidDel="00544F6F" w:rsidRDefault="00C14E3B" w:rsidP="00C14E3B">
            <w:pPr>
              <w:rPr>
                <w:del w:id="1243" w:author="Bisenius, Drew" w:date="2026-06-08T13:23:00Z" w16du:dateUtc="2026-06-08T19:23:00Z"/>
                <w:highlight w:val="yellow"/>
              </w:rPr>
            </w:pPr>
            <w:del w:id="1244" w:author="Bisenius, Drew" w:date="2026-06-08T13:23:00Z" w16du:dateUtc="2026-06-08T19:23:00Z">
              <w:r w:rsidRPr="00333AE6" w:rsidDel="00544F6F">
                <w:rPr>
                  <w:highlight w:val="yellow"/>
                </w:rPr>
                <w:delText>LT Payable–SBECP</w:delText>
              </w:r>
            </w:del>
          </w:p>
        </w:tc>
      </w:tr>
      <w:tr w:rsidR="00C14E3B" w:rsidRPr="00333AE6" w:rsidDel="00544F6F" w14:paraId="3F4F2DDF" w14:textId="4984E24B">
        <w:trPr>
          <w:del w:id="1245"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0366729B" w14:textId="28CE9F2D" w:rsidR="00C14E3B" w:rsidRPr="00333AE6" w:rsidDel="00544F6F" w:rsidRDefault="00C14E3B" w:rsidP="00C14E3B">
            <w:pPr>
              <w:rPr>
                <w:del w:id="1246" w:author="Bisenius, Drew" w:date="2026-06-08T13:23:00Z" w16du:dateUtc="2026-06-08T19:23:00Z"/>
                <w:highlight w:val="yellow"/>
              </w:rPr>
            </w:pPr>
            <w:del w:id="1247" w:author="Bisenius, Drew" w:date="2026-06-08T13:23:00Z" w16du:dateUtc="2026-06-08T19:23:00Z">
              <w:r w:rsidRPr="00333AE6" w:rsidDel="00544F6F">
                <w:rPr>
                  <w:highlight w:val="yellow"/>
                </w:rPr>
                <w:delText>Credit</w:delText>
              </w:r>
            </w:del>
          </w:p>
        </w:tc>
        <w:tc>
          <w:tcPr>
            <w:tcW w:w="1295" w:type="dxa"/>
            <w:tcBorders>
              <w:top w:val="outset" w:sz="6" w:space="0" w:color="auto"/>
              <w:left w:val="outset" w:sz="6" w:space="0" w:color="auto"/>
              <w:bottom w:val="outset" w:sz="6" w:space="0" w:color="auto"/>
              <w:right w:val="outset" w:sz="6" w:space="0" w:color="auto"/>
            </w:tcBorders>
            <w:hideMark/>
          </w:tcPr>
          <w:p w14:paraId="0C4747E7" w14:textId="0AF0D0B5" w:rsidR="00C14E3B" w:rsidRPr="00333AE6" w:rsidDel="00544F6F" w:rsidRDefault="00C14E3B" w:rsidP="00C14E3B">
            <w:pPr>
              <w:rPr>
                <w:del w:id="1248" w:author="Bisenius, Drew" w:date="2026-06-08T13:23:00Z" w16du:dateUtc="2026-06-08T19:23:00Z"/>
                <w:highlight w:val="yellow"/>
              </w:rPr>
            </w:pPr>
            <w:del w:id="1249" w:author="Bisenius, Drew" w:date="2026-06-08T13:23:00Z" w16du:dateUtc="2026-06-08T19:23:00Z">
              <w:r w:rsidRPr="00333AE6" w:rsidDel="00544F6F">
                <w:rPr>
                  <w:highlight w:val="yellow"/>
                </w:rPr>
                <w:delText>69205A</w:delText>
              </w:r>
            </w:del>
          </w:p>
        </w:tc>
        <w:tc>
          <w:tcPr>
            <w:tcW w:w="4283" w:type="dxa"/>
            <w:tcBorders>
              <w:top w:val="outset" w:sz="6" w:space="0" w:color="auto"/>
              <w:left w:val="outset" w:sz="6" w:space="0" w:color="auto"/>
              <w:bottom w:val="outset" w:sz="6" w:space="0" w:color="auto"/>
              <w:right w:val="outset" w:sz="6" w:space="0" w:color="auto"/>
            </w:tcBorders>
            <w:hideMark/>
          </w:tcPr>
          <w:p w14:paraId="259E271C" w14:textId="7265E165" w:rsidR="00C14E3B" w:rsidRPr="00333AE6" w:rsidDel="00544F6F" w:rsidRDefault="00C14E3B" w:rsidP="00C14E3B">
            <w:pPr>
              <w:rPr>
                <w:del w:id="1250" w:author="Bisenius, Drew" w:date="2026-06-08T13:23:00Z" w16du:dateUtc="2026-06-08T19:23:00Z"/>
                <w:highlight w:val="yellow"/>
              </w:rPr>
            </w:pPr>
            <w:del w:id="1251" w:author="Bisenius, Drew" w:date="2026-06-08T13:23:00Z" w16du:dateUtc="2026-06-08T19:23:00Z">
              <w:r w:rsidRPr="00333AE6" w:rsidDel="00544F6F">
                <w:rPr>
                  <w:highlight w:val="yellow"/>
                </w:rPr>
                <w:delText>Principal Payments–SBECP NB</w:delText>
              </w:r>
            </w:del>
          </w:p>
        </w:tc>
      </w:tr>
      <w:tr w:rsidR="00C14E3B" w:rsidRPr="00333AE6" w:rsidDel="00544F6F" w14:paraId="5ECE6DEB" w14:textId="67DD7C41">
        <w:trPr>
          <w:del w:id="1252" w:author="Bisenius, Drew" w:date="2026-06-08T13:23:00Z"/>
        </w:trPr>
        <w:tc>
          <w:tcPr>
            <w:tcW w:w="6586" w:type="dxa"/>
            <w:gridSpan w:val="3"/>
            <w:tcBorders>
              <w:top w:val="outset" w:sz="6" w:space="0" w:color="auto"/>
              <w:left w:val="outset" w:sz="6" w:space="0" w:color="auto"/>
              <w:bottom w:val="outset" w:sz="6" w:space="0" w:color="auto"/>
              <w:right w:val="outset" w:sz="6" w:space="0" w:color="auto"/>
            </w:tcBorders>
            <w:hideMark/>
          </w:tcPr>
          <w:p w14:paraId="5B9F8F8A" w14:textId="761F850B" w:rsidR="00C14E3B" w:rsidRPr="00333AE6" w:rsidDel="00544F6F" w:rsidRDefault="00C14E3B" w:rsidP="00C14E3B">
            <w:pPr>
              <w:rPr>
                <w:del w:id="1253" w:author="Bisenius, Drew" w:date="2026-06-08T13:23:00Z" w16du:dateUtc="2026-06-08T19:23:00Z"/>
                <w:highlight w:val="yellow"/>
              </w:rPr>
            </w:pPr>
            <w:del w:id="1254" w:author="Bisenius, Drew" w:date="2026-06-08T13:23:00Z" w16du:dateUtc="2026-06-08T19:23:00Z">
              <w:r w:rsidRPr="00333AE6" w:rsidDel="00544F6F">
                <w:rPr>
                  <w:highlight w:val="yellow"/>
                </w:rPr>
                <w:delText>To reclassify to current the portion due in the next fiscal year (to be reversed after fiscal year-end).</w:delText>
              </w:r>
            </w:del>
          </w:p>
          <w:p w14:paraId="13527E92" w14:textId="5A6B77BD" w:rsidR="00C14E3B" w:rsidRPr="00333AE6" w:rsidDel="00544F6F" w:rsidRDefault="00C14E3B" w:rsidP="00C14E3B">
            <w:pPr>
              <w:rPr>
                <w:del w:id="1255" w:author="Bisenius, Drew" w:date="2026-06-08T13:23:00Z" w16du:dateUtc="2026-06-08T19:23:00Z"/>
                <w:highlight w:val="yellow"/>
              </w:rPr>
            </w:pPr>
            <w:del w:id="1256" w:author="Bisenius, Drew" w:date="2026-06-08T13:23:00Z" w16du:dateUtc="2026-06-08T19:23:00Z">
              <w:r w:rsidRPr="00333AE6" w:rsidDel="00544F6F">
                <w:rPr>
                  <w:highlight w:val="yellow"/>
                </w:rPr>
                <w:delText>Entitywide Ledger</w:delText>
              </w:r>
            </w:del>
          </w:p>
        </w:tc>
      </w:tr>
      <w:tr w:rsidR="00C14E3B" w:rsidRPr="00333AE6" w:rsidDel="00544F6F" w14:paraId="34713509" w14:textId="2A00469B">
        <w:trPr>
          <w:del w:id="1257"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305BCA21" w14:textId="62C4E416" w:rsidR="00C14E3B" w:rsidRPr="00333AE6" w:rsidDel="00544F6F" w:rsidRDefault="00C14E3B" w:rsidP="00C14E3B">
            <w:pPr>
              <w:rPr>
                <w:del w:id="1258" w:author="Bisenius, Drew" w:date="2026-06-08T13:23:00Z" w16du:dateUtc="2026-06-08T19:23:00Z"/>
                <w:highlight w:val="yellow"/>
              </w:rPr>
            </w:pPr>
            <w:del w:id="1259" w:author="Bisenius, Drew" w:date="2026-06-08T13:23:00Z" w16du:dateUtc="2026-06-08T19:23:00Z">
              <w:r w:rsidRPr="00333AE6" w:rsidDel="00544F6F">
                <w:rPr>
                  <w:highlight w:val="yellow"/>
                </w:rPr>
                <w:delText>Debit</w:delText>
              </w:r>
            </w:del>
          </w:p>
        </w:tc>
        <w:tc>
          <w:tcPr>
            <w:tcW w:w="1295" w:type="dxa"/>
            <w:tcBorders>
              <w:top w:val="outset" w:sz="6" w:space="0" w:color="auto"/>
              <w:left w:val="outset" w:sz="6" w:space="0" w:color="auto"/>
              <w:bottom w:val="outset" w:sz="6" w:space="0" w:color="auto"/>
              <w:right w:val="outset" w:sz="6" w:space="0" w:color="auto"/>
            </w:tcBorders>
            <w:hideMark/>
          </w:tcPr>
          <w:p w14:paraId="4C663432" w14:textId="5CC35768" w:rsidR="00C14E3B" w:rsidRPr="00333AE6" w:rsidDel="00544F6F" w:rsidRDefault="00C14E3B" w:rsidP="00C14E3B">
            <w:pPr>
              <w:rPr>
                <w:del w:id="1260" w:author="Bisenius, Drew" w:date="2026-06-08T13:23:00Z" w16du:dateUtc="2026-06-08T19:23:00Z"/>
                <w:highlight w:val="yellow"/>
              </w:rPr>
            </w:pPr>
            <w:del w:id="1261" w:author="Bisenius, Drew" w:date="2026-06-08T13:23:00Z" w16du:dateUtc="2026-06-08T19:23:00Z">
              <w:r w:rsidRPr="00333AE6" w:rsidDel="00544F6F">
                <w:rPr>
                  <w:highlight w:val="yellow"/>
                </w:rPr>
                <w:delText>2216</w:delText>
              </w:r>
            </w:del>
          </w:p>
        </w:tc>
        <w:tc>
          <w:tcPr>
            <w:tcW w:w="4283" w:type="dxa"/>
            <w:tcBorders>
              <w:top w:val="outset" w:sz="6" w:space="0" w:color="auto"/>
              <w:left w:val="outset" w:sz="6" w:space="0" w:color="auto"/>
              <w:bottom w:val="outset" w:sz="6" w:space="0" w:color="auto"/>
              <w:right w:val="outset" w:sz="6" w:space="0" w:color="auto"/>
            </w:tcBorders>
            <w:hideMark/>
          </w:tcPr>
          <w:p w14:paraId="07ED44B3" w14:textId="277E0E88" w:rsidR="00C14E3B" w:rsidRPr="00333AE6" w:rsidDel="00544F6F" w:rsidRDefault="00C14E3B" w:rsidP="00C14E3B">
            <w:pPr>
              <w:rPr>
                <w:del w:id="1262" w:author="Bisenius, Drew" w:date="2026-06-08T13:23:00Z" w16du:dateUtc="2026-06-08T19:23:00Z"/>
                <w:highlight w:val="yellow"/>
              </w:rPr>
            </w:pPr>
            <w:del w:id="1263" w:author="Bisenius, Drew" w:date="2026-06-08T13:23:00Z" w16du:dateUtc="2026-06-08T19:23:00Z">
              <w:r w:rsidRPr="00333AE6" w:rsidDel="00544F6F">
                <w:rPr>
                  <w:highlight w:val="yellow"/>
                </w:rPr>
                <w:delText>LT Payable–SBECP</w:delText>
              </w:r>
            </w:del>
          </w:p>
        </w:tc>
      </w:tr>
      <w:tr w:rsidR="00C14E3B" w:rsidRPr="00333AE6" w:rsidDel="00544F6F" w14:paraId="44118F14" w14:textId="671DC762">
        <w:trPr>
          <w:del w:id="1264"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760C61F9" w14:textId="3A021DDD" w:rsidR="00C14E3B" w:rsidRPr="00333AE6" w:rsidDel="00544F6F" w:rsidRDefault="00C14E3B" w:rsidP="00C14E3B">
            <w:pPr>
              <w:rPr>
                <w:del w:id="1265" w:author="Bisenius, Drew" w:date="2026-06-08T13:23:00Z" w16du:dateUtc="2026-06-08T19:23:00Z"/>
                <w:highlight w:val="yellow"/>
              </w:rPr>
            </w:pPr>
            <w:del w:id="1266" w:author="Bisenius, Drew" w:date="2026-06-08T13:23:00Z" w16du:dateUtc="2026-06-08T19:23:00Z">
              <w:r w:rsidRPr="00333AE6" w:rsidDel="00544F6F">
                <w:rPr>
                  <w:highlight w:val="yellow"/>
                </w:rPr>
                <w:delText>Credit</w:delText>
              </w:r>
            </w:del>
          </w:p>
        </w:tc>
        <w:tc>
          <w:tcPr>
            <w:tcW w:w="1295" w:type="dxa"/>
            <w:tcBorders>
              <w:top w:val="outset" w:sz="6" w:space="0" w:color="auto"/>
              <w:left w:val="outset" w:sz="6" w:space="0" w:color="auto"/>
              <w:bottom w:val="outset" w:sz="6" w:space="0" w:color="auto"/>
              <w:right w:val="outset" w:sz="6" w:space="0" w:color="auto"/>
            </w:tcBorders>
            <w:hideMark/>
          </w:tcPr>
          <w:p w14:paraId="54178724" w14:textId="0D6F85BD" w:rsidR="00C14E3B" w:rsidRPr="00333AE6" w:rsidDel="00544F6F" w:rsidRDefault="00C14E3B" w:rsidP="00C14E3B">
            <w:pPr>
              <w:rPr>
                <w:del w:id="1267" w:author="Bisenius, Drew" w:date="2026-06-08T13:23:00Z" w16du:dateUtc="2026-06-08T19:23:00Z"/>
                <w:highlight w:val="yellow"/>
              </w:rPr>
            </w:pPr>
            <w:del w:id="1268" w:author="Bisenius, Drew" w:date="2026-06-08T13:23:00Z" w16du:dateUtc="2026-06-08T19:23:00Z">
              <w:r w:rsidRPr="00333AE6" w:rsidDel="00544F6F">
                <w:rPr>
                  <w:highlight w:val="yellow"/>
                </w:rPr>
                <w:delText>2217</w:delText>
              </w:r>
            </w:del>
          </w:p>
        </w:tc>
        <w:tc>
          <w:tcPr>
            <w:tcW w:w="4283" w:type="dxa"/>
            <w:tcBorders>
              <w:top w:val="outset" w:sz="6" w:space="0" w:color="auto"/>
              <w:left w:val="outset" w:sz="6" w:space="0" w:color="auto"/>
              <w:bottom w:val="outset" w:sz="6" w:space="0" w:color="auto"/>
              <w:right w:val="outset" w:sz="6" w:space="0" w:color="auto"/>
            </w:tcBorders>
            <w:hideMark/>
          </w:tcPr>
          <w:p w14:paraId="25A84952" w14:textId="2C197156" w:rsidR="00C14E3B" w:rsidRPr="00333AE6" w:rsidDel="00544F6F" w:rsidRDefault="00C14E3B" w:rsidP="00C14E3B">
            <w:pPr>
              <w:rPr>
                <w:del w:id="1269" w:author="Bisenius, Drew" w:date="2026-06-08T13:23:00Z" w16du:dateUtc="2026-06-08T19:23:00Z"/>
                <w:highlight w:val="yellow"/>
              </w:rPr>
            </w:pPr>
            <w:del w:id="1270" w:author="Bisenius, Drew" w:date="2026-06-08T13:23:00Z" w16du:dateUtc="2026-06-08T19:23:00Z">
              <w:r w:rsidRPr="00333AE6" w:rsidDel="00544F6F">
                <w:rPr>
                  <w:highlight w:val="yellow"/>
                </w:rPr>
                <w:delText>LT Payable–SBECP-Current</w:delText>
              </w:r>
            </w:del>
          </w:p>
        </w:tc>
      </w:tr>
      <w:tr w:rsidR="00C14E3B" w:rsidRPr="00333AE6" w:rsidDel="00544F6F" w14:paraId="1A4F799B" w14:textId="23855794">
        <w:trPr>
          <w:del w:id="1271" w:author="Bisenius, Drew" w:date="2026-06-08T13:23:00Z"/>
        </w:trPr>
        <w:tc>
          <w:tcPr>
            <w:tcW w:w="6586" w:type="dxa"/>
            <w:gridSpan w:val="3"/>
            <w:tcBorders>
              <w:top w:val="outset" w:sz="6" w:space="0" w:color="auto"/>
              <w:left w:val="outset" w:sz="6" w:space="0" w:color="auto"/>
              <w:bottom w:val="outset" w:sz="6" w:space="0" w:color="auto"/>
              <w:right w:val="outset" w:sz="6" w:space="0" w:color="auto"/>
            </w:tcBorders>
            <w:hideMark/>
          </w:tcPr>
          <w:p w14:paraId="70AAC642" w14:textId="772DD44C" w:rsidR="00C14E3B" w:rsidRPr="00333AE6" w:rsidDel="00544F6F" w:rsidRDefault="00C14E3B" w:rsidP="00C14E3B">
            <w:pPr>
              <w:rPr>
                <w:del w:id="1272" w:author="Bisenius, Drew" w:date="2026-06-08T13:23:00Z" w16du:dateUtc="2026-06-08T19:23:00Z"/>
                <w:highlight w:val="yellow"/>
              </w:rPr>
            </w:pPr>
            <w:del w:id="1273" w:author="Bisenius, Drew" w:date="2026-06-08T13:23:00Z" w16du:dateUtc="2026-06-08T19:23:00Z">
              <w:r w:rsidRPr="00333AE6" w:rsidDel="00544F6F">
                <w:rPr>
                  <w:highlight w:val="yellow"/>
                </w:rPr>
                <w:delText>To record accrued interest expense at fiscal year-end (to be reversed after fiscal year-end).</w:delText>
              </w:r>
            </w:del>
          </w:p>
          <w:p w14:paraId="6284C391" w14:textId="22795382" w:rsidR="00C14E3B" w:rsidRPr="00333AE6" w:rsidDel="00544F6F" w:rsidRDefault="00C14E3B" w:rsidP="00C14E3B">
            <w:pPr>
              <w:rPr>
                <w:del w:id="1274" w:author="Bisenius, Drew" w:date="2026-06-08T13:23:00Z" w16du:dateUtc="2026-06-08T19:23:00Z"/>
                <w:highlight w:val="yellow"/>
              </w:rPr>
            </w:pPr>
            <w:del w:id="1275" w:author="Bisenius, Drew" w:date="2026-06-08T13:23:00Z" w16du:dateUtc="2026-06-08T19:23:00Z">
              <w:r w:rsidRPr="00333AE6" w:rsidDel="00544F6F">
                <w:rPr>
                  <w:highlight w:val="yellow"/>
                </w:rPr>
                <w:delText>Entitywide Ledger</w:delText>
              </w:r>
            </w:del>
          </w:p>
        </w:tc>
      </w:tr>
      <w:tr w:rsidR="00C14E3B" w:rsidRPr="00333AE6" w:rsidDel="00544F6F" w14:paraId="000E3AB6" w14:textId="6BDAA43F">
        <w:trPr>
          <w:del w:id="1276"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75F8E04F" w14:textId="63F71277" w:rsidR="00C14E3B" w:rsidRPr="00333AE6" w:rsidDel="00544F6F" w:rsidRDefault="00C14E3B" w:rsidP="00C14E3B">
            <w:pPr>
              <w:rPr>
                <w:del w:id="1277" w:author="Bisenius, Drew" w:date="2026-06-08T13:23:00Z" w16du:dateUtc="2026-06-08T19:23:00Z"/>
                <w:highlight w:val="yellow"/>
              </w:rPr>
            </w:pPr>
            <w:del w:id="1278" w:author="Bisenius, Drew" w:date="2026-06-08T13:23:00Z" w16du:dateUtc="2026-06-08T19:23:00Z">
              <w:r w:rsidRPr="00333AE6" w:rsidDel="00544F6F">
                <w:rPr>
                  <w:highlight w:val="yellow"/>
                </w:rPr>
                <w:delText>Debit</w:delText>
              </w:r>
            </w:del>
          </w:p>
        </w:tc>
        <w:tc>
          <w:tcPr>
            <w:tcW w:w="1295" w:type="dxa"/>
            <w:tcBorders>
              <w:top w:val="outset" w:sz="6" w:space="0" w:color="auto"/>
              <w:left w:val="outset" w:sz="6" w:space="0" w:color="auto"/>
              <w:bottom w:val="outset" w:sz="6" w:space="0" w:color="auto"/>
              <w:right w:val="outset" w:sz="6" w:space="0" w:color="auto"/>
            </w:tcBorders>
            <w:hideMark/>
          </w:tcPr>
          <w:p w14:paraId="67C22EF5" w14:textId="5BDFBAE0" w:rsidR="00C14E3B" w:rsidRPr="00333AE6" w:rsidDel="00544F6F" w:rsidRDefault="00C14E3B" w:rsidP="00C14E3B">
            <w:pPr>
              <w:rPr>
                <w:del w:id="1279" w:author="Bisenius, Drew" w:date="2026-06-08T13:23:00Z" w16du:dateUtc="2026-06-08T19:23:00Z"/>
                <w:highlight w:val="yellow"/>
              </w:rPr>
            </w:pPr>
            <w:del w:id="1280" w:author="Bisenius, Drew" w:date="2026-06-08T13:23:00Z" w16du:dateUtc="2026-06-08T19:23:00Z">
              <w:r w:rsidRPr="00333AE6" w:rsidDel="00544F6F">
                <w:rPr>
                  <w:highlight w:val="yellow"/>
                </w:rPr>
                <w:delText>69206</w:delText>
              </w:r>
            </w:del>
          </w:p>
        </w:tc>
        <w:tc>
          <w:tcPr>
            <w:tcW w:w="4283" w:type="dxa"/>
            <w:tcBorders>
              <w:top w:val="outset" w:sz="6" w:space="0" w:color="auto"/>
              <w:left w:val="outset" w:sz="6" w:space="0" w:color="auto"/>
              <w:bottom w:val="outset" w:sz="6" w:space="0" w:color="auto"/>
              <w:right w:val="outset" w:sz="6" w:space="0" w:color="auto"/>
            </w:tcBorders>
            <w:hideMark/>
          </w:tcPr>
          <w:p w14:paraId="1F905B60" w14:textId="75056AAF" w:rsidR="00C14E3B" w:rsidRPr="00333AE6" w:rsidDel="00544F6F" w:rsidRDefault="00C14E3B" w:rsidP="00C14E3B">
            <w:pPr>
              <w:rPr>
                <w:del w:id="1281" w:author="Bisenius, Drew" w:date="2026-06-08T13:23:00Z" w16du:dateUtc="2026-06-08T19:23:00Z"/>
                <w:highlight w:val="yellow"/>
              </w:rPr>
            </w:pPr>
            <w:del w:id="1282" w:author="Bisenius, Drew" w:date="2026-06-08T13:23:00Z" w16du:dateUtc="2026-06-08T19:23:00Z">
              <w:r w:rsidRPr="00333AE6" w:rsidDel="00544F6F">
                <w:rPr>
                  <w:highlight w:val="yellow"/>
                </w:rPr>
                <w:delText>Interest Expense–SBECP</w:delText>
              </w:r>
            </w:del>
          </w:p>
        </w:tc>
      </w:tr>
      <w:tr w:rsidR="00C14E3B" w:rsidRPr="00C14E3B" w:rsidDel="00544F6F" w14:paraId="0842EFCE" w14:textId="2794E6F0">
        <w:trPr>
          <w:del w:id="1283" w:author="Bisenius, Drew" w:date="2026-06-08T13:23:00Z"/>
        </w:trPr>
        <w:tc>
          <w:tcPr>
            <w:tcW w:w="1008" w:type="dxa"/>
            <w:tcBorders>
              <w:top w:val="outset" w:sz="6" w:space="0" w:color="auto"/>
              <w:left w:val="outset" w:sz="6" w:space="0" w:color="auto"/>
              <w:bottom w:val="outset" w:sz="6" w:space="0" w:color="auto"/>
              <w:right w:val="outset" w:sz="6" w:space="0" w:color="auto"/>
            </w:tcBorders>
            <w:hideMark/>
          </w:tcPr>
          <w:p w14:paraId="3CEEFA83" w14:textId="3B51E566" w:rsidR="00C14E3B" w:rsidRPr="00333AE6" w:rsidDel="00544F6F" w:rsidRDefault="00C14E3B" w:rsidP="00C14E3B">
            <w:pPr>
              <w:rPr>
                <w:del w:id="1284" w:author="Bisenius, Drew" w:date="2026-06-08T13:23:00Z" w16du:dateUtc="2026-06-08T19:23:00Z"/>
                <w:highlight w:val="yellow"/>
              </w:rPr>
            </w:pPr>
            <w:del w:id="1285" w:author="Bisenius, Drew" w:date="2026-06-08T13:23:00Z" w16du:dateUtc="2026-06-08T19:23:00Z">
              <w:r w:rsidRPr="00333AE6" w:rsidDel="00544F6F">
                <w:rPr>
                  <w:highlight w:val="yellow"/>
                </w:rPr>
                <w:delText>Credit</w:delText>
              </w:r>
            </w:del>
          </w:p>
        </w:tc>
        <w:tc>
          <w:tcPr>
            <w:tcW w:w="1295" w:type="dxa"/>
            <w:tcBorders>
              <w:top w:val="outset" w:sz="6" w:space="0" w:color="auto"/>
              <w:left w:val="outset" w:sz="6" w:space="0" w:color="auto"/>
              <w:bottom w:val="outset" w:sz="6" w:space="0" w:color="auto"/>
              <w:right w:val="outset" w:sz="6" w:space="0" w:color="auto"/>
            </w:tcBorders>
            <w:hideMark/>
          </w:tcPr>
          <w:p w14:paraId="370D3561" w14:textId="041F3D65" w:rsidR="00C14E3B" w:rsidRPr="00333AE6" w:rsidDel="00544F6F" w:rsidRDefault="00C14E3B" w:rsidP="00C14E3B">
            <w:pPr>
              <w:rPr>
                <w:del w:id="1286" w:author="Bisenius, Drew" w:date="2026-06-08T13:23:00Z" w16du:dateUtc="2026-06-08T19:23:00Z"/>
                <w:highlight w:val="yellow"/>
              </w:rPr>
            </w:pPr>
            <w:del w:id="1287" w:author="Bisenius, Drew" w:date="2026-06-08T13:23:00Z" w16du:dateUtc="2026-06-08T19:23:00Z">
              <w:r w:rsidRPr="00333AE6" w:rsidDel="00544F6F">
                <w:rPr>
                  <w:highlight w:val="yellow"/>
                </w:rPr>
                <w:delText>2116</w:delText>
              </w:r>
            </w:del>
          </w:p>
        </w:tc>
        <w:tc>
          <w:tcPr>
            <w:tcW w:w="4283" w:type="dxa"/>
            <w:tcBorders>
              <w:top w:val="outset" w:sz="6" w:space="0" w:color="auto"/>
              <w:left w:val="outset" w:sz="6" w:space="0" w:color="auto"/>
              <w:bottom w:val="outset" w:sz="6" w:space="0" w:color="auto"/>
              <w:right w:val="outset" w:sz="6" w:space="0" w:color="auto"/>
            </w:tcBorders>
            <w:hideMark/>
          </w:tcPr>
          <w:p w14:paraId="10C59DC9" w14:textId="66B77874" w:rsidR="00C14E3B" w:rsidRPr="00C14E3B" w:rsidDel="00544F6F" w:rsidRDefault="00C14E3B" w:rsidP="00C14E3B">
            <w:pPr>
              <w:rPr>
                <w:del w:id="1288" w:author="Bisenius, Drew" w:date="2026-06-08T13:23:00Z" w16du:dateUtc="2026-06-08T19:23:00Z"/>
              </w:rPr>
            </w:pPr>
            <w:del w:id="1289" w:author="Bisenius, Drew" w:date="2026-06-08T13:23:00Z" w16du:dateUtc="2026-06-08T19:23:00Z">
              <w:r w:rsidRPr="00333AE6" w:rsidDel="00544F6F">
                <w:rPr>
                  <w:highlight w:val="yellow"/>
                </w:rPr>
                <w:delText>Accrued Interest Payable</w:delText>
              </w:r>
            </w:del>
          </w:p>
        </w:tc>
      </w:tr>
    </w:tbl>
    <w:p w14:paraId="0AF665C4" w14:textId="77777777" w:rsidR="00C14E3B" w:rsidRPr="00C14E3B" w:rsidRDefault="00C14E3B" w:rsidP="00C14E3B">
      <w:r w:rsidRPr="00C14E3B">
        <w:t>XI. Interfund Transfers and Revenue/Expense Transactions</w:t>
      </w:r>
    </w:p>
    <w:p w14:paraId="29AABEF6" w14:textId="77777777" w:rsidR="00C14E3B" w:rsidRPr="00C14E3B" w:rsidRDefault="00C14E3B" w:rsidP="00C14E3B">
      <w:r w:rsidRPr="00C14E3B">
        <w:t>The following section discusses transfers and other revenue expense transactions occurring between agencies. A related decision tree, found in Appendix A, can be used to assist agencies in determining the appropriate accounting treatment for such transactions. Section VII (Due from/due to other funds) can be reviewed for information regarding related accruals. MOM Policy 391 can be reviewed for information regarding federal indirect costs. This section provides guidance related to the following topics:</w:t>
      </w:r>
    </w:p>
    <w:p w14:paraId="166CA408" w14:textId="77777777" w:rsidR="00C14E3B" w:rsidRPr="00C14E3B" w:rsidRDefault="00C14E3B" w:rsidP="00C14E3B">
      <w:pPr>
        <w:numPr>
          <w:ilvl w:val="0"/>
          <w:numId w:val="4"/>
        </w:numPr>
      </w:pPr>
      <w:r w:rsidRPr="00C14E3B">
        <w:t>Intra-entity activity with or between component units (part A);</w:t>
      </w:r>
    </w:p>
    <w:p w14:paraId="60DD9761" w14:textId="77777777" w:rsidR="00C14E3B" w:rsidRPr="00C14E3B" w:rsidRDefault="00C14E3B" w:rsidP="00C14E3B">
      <w:pPr>
        <w:numPr>
          <w:ilvl w:val="0"/>
          <w:numId w:val="4"/>
        </w:numPr>
      </w:pPr>
      <w:r w:rsidRPr="00C14E3B">
        <w:t>Transactions with custodial funds (part B);</w:t>
      </w:r>
    </w:p>
    <w:p w14:paraId="3005413A" w14:textId="77777777" w:rsidR="00C14E3B" w:rsidRPr="00C14E3B" w:rsidRDefault="00C14E3B" w:rsidP="00C14E3B">
      <w:pPr>
        <w:numPr>
          <w:ilvl w:val="0"/>
          <w:numId w:val="4"/>
        </w:numPr>
      </w:pPr>
      <w:r w:rsidRPr="00C14E3B">
        <w:t>Capital asset transfers (part C);</w:t>
      </w:r>
    </w:p>
    <w:p w14:paraId="54A41181" w14:textId="77777777" w:rsidR="00C14E3B" w:rsidRPr="00C14E3B" w:rsidRDefault="00C14E3B" w:rsidP="00C14E3B">
      <w:pPr>
        <w:numPr>
          <w:ilvl w:val="0"/>
          <w:numId w:val="4"/>
        </w:numPr>
      </w:pPr>
      <w:r w:rsidRPr="00C14E3B">
        <w:t>Operating transfers (part D);</w:t>
      </w:r>
    </w:p>
    <w:p w14:paraId="35406DFC" w14:textId="77777777" w:rsidR="00C14E3B" w:rsidRPr="00C14E3B" w:rsidRDefault="00C14E3B" w:rsidP="00C14E3B">
      <w:pPr>
        <w:numPr>
          <w:ilvl w:val="0"/>
          <w:numId w:val="4"/>
        </w:numPr>
      </w:pPr>
      <w:r w:rsidRPr="00C14E3B">
        <w:t>Transactions reflecting a vendor relationship (part E);</w:t>
      </w:r>
    </w:p>
    <w:p w14:paraId="03C83A83" w14:textId="77777777" w:rsidR="00C14E3B" w:rsidRPr="00C14E3B" w:rsidRDefault="00C14E3B" w:rsidP="00C14E3B">
      <w:pPr>
        <w:numPr>
          <w:ilvl w:val="0"/>
          <w:numId w:val="4"/>
        </w:numPr>
      </w:pPr>
      <w:r w:rsidRPr="00C14E3B">
        <w:t>Payments in lieu of taxes (part F);</w:t>
      </w:r>
    </w:p>
    <w:p w14:paraId="33795E86" w14:textId="77777777" w:rsidR="00C14E3B" w:rsidRPr="00C14E3B" w:rsidRDefault="00C14E3B" w:rsidP="00C14E3B">
      <w:pPr>
        <w:numPr>
          <w:ilvl w:val="0"/>
          <w:numId w:val="4"/>
        </w:numPr>
      </w:pPr>
      <w:r w:rsidRPr="00C14E3B">
        <w:lastRenderedPageBreak/>
        <w:t>Sub-grants with other business units or funds (part G);</w:t>
      </w:r>
    </w:p>
    <w:p w14:paraId="522C1797" w14:textId="77777777" w:rsidR="00C14E3B" w:rsidRPr="00C14E3B" w:rsidRDefault="00C14E3B" w:rsidP="00C14E3B">
      <w:pPr>
        <w:numPr>
          <w:ilvl w:val="0"/>
          <w:numId w:val="4"/>
        </w:numPr>
      </w:pPr>
      <w:r w:rsidRPr="00C14E3B">
        <w:t>Non-capitalized asset residual equity transfers (part H); and</w:t>
      </w:r>
    </w:p>
    <w:p w14:paraId="0091DEB1" w14:textId="77777777" w:rsidR="00C14E3B" w:rsidRPr="00C14E3B" w:rsidRDefault="00C14E3B" w:rsidP="00C14E3B">
      <w:pPr>
        <w:numPr>
          <w:ilvl w:val="0"/>
          <w:numId w:val="4"/>
        </w:numPr>
      </w:pPr>
      <w:r w:rsidRPr="00C14E3B">
        <w:t>Budgeted vs. Non-budgeted transfer accounts (part I).</w:t>
      </w:r>
    </w:p>
    <w:p w14:paraId="7718CFD0" w14:textId="77777777" w:rsidR="00C14E3B" w:rsidRPr="00C14E3B" w:rsidRDefault="00C14E3B" w:rsidP="00C14E3B">
      <w:r w:rsidRPr="00C14E3B">
        <w:t>Interfund journals, in which the General Fund’s 1104 cash account amount exceeds a reduction of more than $5 million, require DOA approval to post. Submit requests for journal approval to the SAB using an Other Accounting/SABHRS Question request on the SAB Service Catalog.</w:t>
      </w:r>
    </w:p>
    <w:p w14:paraId="0DE96284" w14:textId="77777777" w:rsidR="00C14E3B" w:rsidRPr="00C14E3B" w:rsidRDefault="00C14E3B" w:rsidP="00C14E3B">
      <w:r w:rsidRPr="00C14E3B">
        <w:t>A. Intra-entity Activity With or Between Component Units</w:t>
      </w:r>
    </w:p>
    <w:p w14:paraId="4D751C06" w14:textId="77777777" w:rsidR="00C14E3B" w:rsidRPr="00C14E3B" w:rsidRDefault="00C14E3B" w:rsidP="00C14E3B">
      <w:r w:rsidRPr="00C14E3B">
        <w:t>Funds often interact with one another. Financial interaction between the primary government (excludes discretely presented component units) and its discretely presented component units is known as intra-entity activity. GASB Statement No. 34 requires the intra-entity activity between a primary government and its discretely presented component units to be reported as if it relates to external transactions. All resource flows (except those that affect the balance sheet only) between primary government and a component unit, or between component units, must be recorded as revenue and expense. Sub-grant activity should be recorded by component units using the appropriate grant revenue and expense accounts, whereas the primary government should record their share of the corresponding sub-grant activity using either 581630–Grants from Component Units or 66430–Grants to Component Units. Additionally, interfund services provided and used activity between the primary government and a component unit should be recorded in the appropriate revenue and expense accounts. Intra-entity transactions not considered sub-grants or interfund services provided and used involving the primary government and a component unit are required to use the following account series:</w:t>
      </w:r>
    </w:p>
    <w:p w14:paraId="20C0E341" w14:textId="77777777" w:rsidR="00C14E3B" w:rsidRPr="00C14E3B" w:rsidRDefault="00C14E3B" w:rsidP="00C14E3B">
      <w:pPr>
        <w:numPr>
          <w:ilvl w:val="0"/>
          <w:numId w:val="5"/>
        </w:numPr>
      </w:pPr>
      <w:r w:rsidRPr="00C14E3B">
        <w:t>Fund receiving the resources–Revenue account 5829XX; and</w:t>
      </w:r>
    </w:p>
    <w:p w14:paraId="22DAFC9F" w14:textId="77777777" w:rsidR="00C14E3B" w:rsidRPr="00C14E3B" w:rsidRDefault="00C14E3B" w:rsidP="00C14E3B">
      <w:pPr>
        <w:numPr>
          <w:ilvl w:val="0"/>
          <w:numId w:val="5"/>
        </w:numPr>
      </w:pPr>
      <w:r w:rsidRPr="00C14E3B">
        <w:t>Fund providing the resources – Expense account 689XX.</w:t>
      </w:r>
    </w:p>
    <w:p w14:paraId="461A2898" w14:textId="77777777" w:rsidR="00C14E3B" w:rsidRPr="00C14E3B" w:rsidRDefault="00C14E3B" w:rsidP="00C14E3B">
      <w:r w:rsidRPr="00C14E3B">
        <w:t>1. Guidelines Regarding Intra-entity Component Unit Accounts</w:t>
      </w:r>
    </w:p>
    <w:p w14:paraId="749417F9" w14:textId="77777777" w:rsidR="00C14E3B" w:rsidRPr="00C14E3B" w:rsidRDefault="00C14E3B" w:rsidP="00C14E3B">
      <w:r w:rsidRPr="00C14E3B">
        <w:t>On each journal, the total posted to the 5829XX accounts and 689XX accounts must balance on the same journal. The following guidelines are provided to determine which account series to utilize, depending on the parties involved in the transaction.</w:t>
      </w:r>
    </w:p>
    <w:p w14:paraId="7068939B" w14:textId="77777777" w:rsidR="00C14E3B" w:rsidRPr="00C14E3B" w:rsidRDefault="00C14E3B" w:rsidP="00C14E3B">
      <w:pPr>
        <w:numPr>
          <w:ilvl w:val="0"/>
          <w:numId w:val="6"/>
        </w:numPr>
      </w:pPr>
      <w:r w:rsidRPr="00C14E3B">
        <w:t>Activity between funds of the same component unit (intrafund) is not considered intra-entity activity. This activity is an inter-fund activity within the same component unit, and therefore this activity should be recorded using accounts 582000-582899 or 68000-68899. However, the component unit is required to eliminate this activity for consolidated reporting purposes. Other than intrafund activity, a fund of a component unit should never record transactions in accounts 582000-582899 or 68000-68899.</w:t>
      </w:r>
    </w:p>
    <w:p w14:paraId="76F38DBA" w14:textId="77777777" w:rsidR="00C14E3B" w:rsidRPr="00C14E3B" w:rsidRDefault="00C14E3B" w:rsidP="00C14E3B">
      <w:pPr>
        <w:numPr>
          <w:ilvl w:val="0"/>
          <w:numId w:val="6"/>
        </w:numPr>
      </w:pPr>
      <w:r w:rsidRPr="00C14E3B">
        <w:t>When a fund of a component unit receives resources from, or provides resources to, a fund of primary government or another component unit, the component unit records the activity using 5829XX and 689XX accounts.</w:t>
      </w:r>
    </w:p>
    <w:p w14:paraId="7891127A" w14:textId="77777777" w:rsidR="00C14E3B" w:rsidRPr="00C14E3B" w:rsidRDefault="00C14E3B" w:rsidP="00C14E3B">
      <w:pPr>
        <w:numPr>
          <w:ilvl w:val="0"/>
          <w:numId w:val="6"/>
        </w:numPr>
      </w:pPr>
      <w:r w:rsidRPr="00C14E3B">
        <w:lastRenderedPageBreak/>
        <w:t>When a fund of the primary government receives resources from or provides resources to a component unit, the primary government fund records the activity using the 5829XX and 689XX accounts.</w:t>
      </w:r>
    </w:p>
    <w:p w14:paraId="707EC08A" w14:textId="77777777" w:rsidR="00C14E3B" w:rsidRPr="00C14E3B" w:rsidRDefault="00C14E3B" w:rsidP="00C14E3B">
      <w:r w:rsidRPr="00C14E3B">
        <w:t>B. Transactions With Custodial Funds</w:t>
      </w:r>
    </w:p>
    <w:p w14:paraId="49AD4F77" w14:textId="77777777" w:rsidR="00C14E3B" w:rsidRPr="00C14E3B" w:rsidRDefault="00C14E3B" w:rsidP="00C14E3B">
      <w:r w:rsidRPr="00C14E3B">
        <w:t>Transactions with primary government custodial funds (07XXX funds) are always accounted for using the revenue and expenditure accounts that would be used had the transaction involved an external party. Transactions with any component unit funds, including custodial funds, are accounted for using the component unit guidance provided (see part A, above).</w:t>
      </w:r>
    </w:p>
    <w:p w14:paraId="18CE6046" w14:textId="77777777" w:rsidR="00C14E3B" w:rsidRPr="00C14E3B" w:rsidRDefault="00C14E3B" w:rsidP="00C14E3B">
      <w:r w:rsidRPr="00C14E3B">
        <w:t>C. Capital Asset Transfers</w:t>
      </w:r>
    </w:p>
    <w:p w14:paraId="40502151" w14:textId="77777777" w:rsidR="00C14E3B" w:rsidRPr="00C14E3B" w:rsidRDefault="00C14E3B" w:rsidP="00C14E3B">
      <w:r w:rsidRPr="00C14E3B">
        <w:t>Capital assets moved from one fund to another fund within the primary government, excluding custodial funds, are recorded as capital contributions, as discussed in MOM Policy 335 – </w:t>
      </w:r>
      <w:r w:rsidRPr="00C14E3B">
        <w:rPr>
          <w:i/>
          <w:iCs/>
        </w:rPr>
        <w:t>Capital Assets</w:t>
      </w:r>
      <w:r w:rsidRPr="00C14E3B">
        <w:t>.</w:t>
      </w:r>
    </w:p>
    <w:p w14:paraId="5D1AE9A1" w14:textId="77777777" w:rsidR="00C14E3B" w:rsidRPr="00C14E3B" w:rsidRDefault="00C14E3B" w:rsidP="00C14E3B">
      <w:r w:rsidRPr="00C14E3B">
        <w:t>D. Operating Transfers</w:t>
      </w:r>
    </w:p>
    <w:p w14:paraId="6C81B115" w14:textId="77777777" w:rsidR="00C14E3B" w:rsidRPr="00C14E3B" w:rsidRDefault="00C14E3B" w:rsidP="00C14E3B">
      <w:r w:rsidRPr="00C14E3B">
        <w:t>Routine and recurring transfers within the primary government (that do not involve custodial funds and do not meet any of the criteria detailed in parts E-H, below) are reported as operating transfers. Additionally, all transactions between two funds of the same fund type (i.e., both funds are state special revenue; both funds are federal special revenue) are always reported as operating transfers. Operating transfers are reported using accounts in the range 582000-582899 for transfers-in and in the range 68000-68899 for transfers-out. The 582XXX and 68XXX must balance within each journal. The following are examples of operating transfers:</w:t>
      </w:r>
    </w:p>
    <w:p w14:paraId="46736C8A" w14:textId="77777777" w:rsidR="00C14E3B" w:rsidRPr="00C14E3B" w:rsidRDefault="00C14E3B" w:rsidP="00C14E3B">
      <w:pPr>
        <w:numPr>
          <w:ilvl w:val="0"/>
          <w:numId w:val="7"/>
        </w:numPr>
      </w:pPr>
      <w:r w:rsidRPr="00C14E3B">
        <w:t>Transfer of property taxes collected by the General Fund to a special revenue fund where it is disbursed.</w:t>
      </w:r>
    </w:p>
    <w:p w14:paraId="5517B1FD" w14:textId="77777777" w:rsidR="00C14E3B" w:rsidRPr="00C14E3B" w:rsidRDefault="00C14E3B" w:rsidP="00C14E3B">
      <w:pPr>
        <w:numPr>
          <w:ilvl w:val="0"/>
          <w:numId w:val="7"/>
        </w:numPr>
      </w:pPr>
      <w:r w:rsidRPr="00C14E3B">
        <w:t>Transfer of funds from a special revenue fund to a debt service fund to support principal and interest payments.</w:t>
      </w:r>
    </w:p>
    <w:p w14:paraId="0914182C" w14:textId="77777777" w:rsidR="00C14E3B" w:rsidRPr="00C14E3B" w:rsidRDefault="00C14E3B" w:rsidP="00C14E3B">
      <w:pPr>
        <w:numPr>
          <w:ilvl w:val="0"/>
          <w:numId w:val="7"/>
        </w:numPr>
      </w:pPr>
      <w:r w:rsidRPr="00C14E3B">
        <w:t>Transfer of funds from an enterprise fund to the General Fund to finance general governmental expenditures.</w:t>
      </w:r>
    </w:p>
    <w:p w14:paraId="62EFFA9E" w14:textId="77777777" w:rsidR="00C14E3B" w:rsidRPr="00C14E3B" w:rsidRDefault="00C14E3B" w:rsidP="00C14E3B">
      <w:pPr>
        <w:numPr>
          <w:ilvl w:val="0"/>
          <w:numId w:val="7"/>
        </w:numPr>
      </w:pPr>
      <w:r w:rsidRPr="00C14E3B">
        <w:t>Transfer of funds from the General Fund to an enterprise fund as part of an operating subsidy.</w:t>
      </w:r>
    </w:p>
    <w:p w14:paraId="2B6E66CD" w14:textId="77777777" w:rsidR="00C14E3B" w:rsidRPr="00C14E3B" w:rsidRDefault="00C14E3B" w:rsidP="00C14E3B">
      <w:pPr>
        <w:numPr>
          <w:ilvl w:val="0"/>
          <w:numId w:val="7"/>
        </w:numPr>
      </w:pPr>
      <w:r w:rsidRPr="00C14E3B">
        <w:t>Transfers to shift resources from the individual fund legally required to receive the revenue to the fund authorized to expend the revenue.</w:t>
      </w:r>
    </w:p>
    <w:p w14:paraId="456A936D" w14:textId="77777777" w:rsidR="00C14E3B" w:rsidRPr="00C14E3B" w:rsidRDefault="00C14E3B" w:rsidP="00C14E3B">
      <w:pPr>
        <w:numPr>
          <w:ilvl w:val="0"/>
          <w:numId w:val="7"/>
        </w:numPr>
      </w:pPr>
      <w:r w:rsidRPr="00C14E3B">
        <w:t>Routine service charges between funds not billed at the same rate billed to other state agencies.</w:t>
      </w:r>
    </w:p>
    <w:p w14:paraId="24A684FB" w14:textId="77777777" w:rsidR="00C14E3B" w:rsidRPr="00C14E3B" w:rsidRDefault="00C14E3B" w:rsidP="00C14E3B">
      <w:pPr>
        <w:numPr>
          <w:ilvl w:val="0"/>
          <w:numId w:val="7"/>
        </w:numPr>
      </w:pPr>
      <w:r w:rsidRPr="00C14E3B">
        <w:t>All transactions between individual funds of the same fund type (refer to Section IV. Interfund activity overview for the fund types) should be treated as operating transfers.</w:t>
      </w:r>
    </w:p>
    <w:p w14:paraId="2348567F" w14:textId="77777777" w:rsidR="00C14E3B" w:rsidRPr="00C14E3B" w:rsidRDefault="00C14E3B" w:rsidP="00C14E3B">
      <w:r w:rsidRPr="00C14E3B">
        <w:t>The following is an example of an operating transfer transaction.</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2"/>
        <w:gridCol w:w="932"/>
        <w:gridCol w:w="3450"/>
        <w:gridCol w:w="1112"/>
      </w:tblGrid>
      <w:tr w:rsidR="00C14E3B" w:rsidRPr="00C14E3B" w14:paraId="10782B2A"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292AFA4A" w14:textId="77777777" w:rsidR="00C14E3B" w:rsidRPr="00C14E3B" w:rsidRDefault="00C14E3B" w:rsidP="00C14E3B">
            <w:r w:rsidRPr="00C14E3B">
              <w:t>To receive a transfer of cash from another fund.</w:t>
            </w:r>
          </w:p>
          <w:p w14:paraId="70D0AC8A" w14:textId="77777777" w:rsidR="00C14E3B" w:rsidRPr="00C14E3B" w:rsidRDefault="00C14E3B" w:rsidP="00C14E3B">
            <w:r w:rsidRPr="00C14E3B">
              <w:t>Receiving Fund</w:t>
            </w:r>
          </w:p>
        </w:tc>
      </w:tr>
      <w:tr w:rsidR="00C14E3B" w:rsidRPr="00C14E3B" w14:paraId="7E5C910E" w14:textId="77777777">
        <w:tc>
          <w:tcPr>
            <w:tcW w:w="1060" w:type="dxa"/>
            <w:tcBorders>
              <w:top w:val="outset" w:sz="6" w:space="0" w:color="auto"/>
              <w:left w:val="outset" w:sz="6" w:space="0" w:color="auto"/>
              <w:bottom w:val="outset" w:sz="6" w:space="0" w:color="auto"/>
              <w:right w:val="outset" w:sz="6" w:space="0" w:color="auto"/>
            </w:tcBorders>
            <w:hideMark/>
          </w:tcPr>
          <w:p w14:paraId="6D1C95A4" w14:textId="77777777" w:rsidR="00C14E3B" w:rsidRPr="00C14E3B" w:rsidRDefault="00C14E3B" w:rsidP="00C14E3B">
            <w:r w:rsidRPr="00C14E3B">
              <w:lastRenderedPageBreak/>
              <w:t>Debit</w:t>
            </w:r>
          </w:p>
        </w:tc>
        <w:tc>
          <w:tcPr>
            <w:tcW w:w="930" w:type="dxa"/>
            <w:tcBorders>
              <w:top w:val="outset" w:sz="6" w:space="0" w:color="auto"/>
              <w:left w:val="outset" w:sz="6" w:space="0" w:color="auto"/>
              <w:bottom w:val="outset" w:sz="6" w:space="0" w:color="auto"/>
              <w:right w:val="outset" w:sz="6" w:space="0" w:color="auto"/>
            </w:tcBorders>
            <w:hideMark/>
          </w:tcPr>
          <w:p w14:paraId="7CA594EF" w14:textId="77777777" w:rsidR="00C14E3B" w:rsidRPr="00C14E3B" w:rsidRDefault="00C14E3B" w:rsidP="00C14E3B">
            <w:r w:rsidRPr="00C14E3B">
              <w:t>1104</w:t>
            </w:r>
          </w:p>
        </w:tc>
        <w:tc>
          <w:tcPr>
            <w:tcW w:w="3442" w:type="dxa"/>
            <w:tcBorders>
              <w:top w:val="outset" w:sz="6" w:space="0" w:color="auto"/>
              <w:left w:val="outset" w:sz="6" w:space="0" w:color="auto"/>
              <w:bottom w:val="outset" w:sz="6" w:space="0" w:color="auto"/>
              <w:right w:val="outset" w:sz="6" w:space="0" w:color="auto"/>
            </w:tcBorders>
            <w:hideMark/>
          </w:tcPr>
          <w:p w14:paraId="774F8570" w14:textId="77777777" w:rsidR="00C14E3B" w:rsidRPr="00C14E3B" w:rsidRDefault="00C14E3B" w:rsidP="00C14E3B">
            <w:r w:rsidRPr="00C14E3B">
              <w:t>Cash in Bank</w:t>
            </w:r>
          </w:p>
        </w:tc>
        <w:tc>
          <w:tcPr>
            <w:tcW w:w="1108" w:type="dxa"/>
            <w:tcBorders>
              <w:top w:val="outset" w:sz="6" w:space="0" w:color="auto"/>
              <w:left w:val="outset" w:sz="6" w:space="0" w:color="auto"/>
              <w:bottom w:val="outset" w:sz="6" w:space="0" w:color="auto"/>
              <w:right w:val="outset" w:sz="6" w:space="0" w:color="auto"/>
            </w:tcBorders>
            <w:hideMark/>
          </w:tcPr>
          <w:p w14:paraId="40BF1A31" w14:textId="77777777" w:rsidR="00C14E3B" w:rsidRPr="00C14E3B" w:rsidRDefault="00C14E3B" w:rsidP="00C14E3B">
            <w:r w:rsidRPr="00C14E3B">
              <w:t>20,000</w:t>
            </w:r>
          </w:p>
        </w:tc>
      </w:tr>
      <w:tr w:rsidR="00C14E3B" w:rsidRPr="00C14E3B" w14:paraId="224BB371" w14:textId="77777777">
        <w:tc>
          <w:tcPr>
            <w:tcW w:w="1060" w:type="dxa"/>
            <w:tcBorders>
              <w:top w:val="outset" w:sz="6" w:space="0" w:color="auto"/>
              <w:left w:val="outset" w:sz="6" w:space="0" w:color="auto"/>
              <w:bottom w:val="outset" w:sz="6" w:space="0" w:color="auto"/>
              <w:right w:val="outset" w:sz="6" w:space="0" w:color="auto"/>
            </w:tcBorders>
            <w:hideMark/>
          </w:tcPr>
          <w:p w14:paraId="4035BC53" w14:textId="77777777" w:rsidR="00C14E3B" w:rsidRPr="00C14E3B" w:rsidRDefault="00C14E3B" w:rsidP="00C14E3B">
            <w:r w:rsidRPr="00C14E3B">
              <w:t>Credit</w:t>
            </w:r>
          </w:p>
        </w:tc>
        <w:tc>
          <w:tcPr>
            <w:tcW w:w="930" w:type="dxa"/>
            <w:tcBorders>
              <w:top w:val="outset" w:sz="6" w:space="0" w:color="auto"/>
              <w:left w:val="outset" w:sz="6" w:space="0" w:color="auto"/>
              <w:bottom w:val="outset" w:sz="6" w:space="0" w:color="auto"/>
              <w:right w:val="outset" w:sz="6" w:space="0" w:color="auto"/>
            </w:tcBorders>
            <w:hideMark/>
          </w:tcPr>
          <w:p w14:paraId="688687E7" w14:textId="77777777" w:rsidR="00C14E3B" w:rsidRPr="00C14E3B" w:rsidRDefault="00C14E3B" w:rsidP="00C14E3B">
            <w:r w:rsidRPr="00C14E3B">
              <w:t>582856</w:t>
            </w:r>
          </w:p>
        </w:tc>
        <w:tc>
          <w:tcPr>
            <w:tcW w:w="3442" w:type="dxa"/>
            <w:tcBorders>
              <w:top w:val="outset" w:sz="6" w:space="0" w:color="auto"/>
              <w:left w:val="outset" w:sz="6" w:space="0" w:color="auto"/>
              <w:bottom w:val="outset" w:sz="6" w:space="0" w:color="auto"/>
              <w:right w:val="outset" w:sz="6" w:space="0" w:color="auto"/>
            </w:tcBorders>
            <w:hideMark/>
          </w:tcPr>
          <w:p w14:paraId="0C189B43" w14:textId="77777777" w:rsidR="00C14E3B" w:rsidRPr="00C14E3B" w:rsidRDefault="00C14E3B" w:rsidP="00C14E3B">
            <w:r w:rsidRPr="00C14E3B">
              <w:t>Misc. Transfers</w:t>
            </w:r>
          </w:p>
        </w:tc>
        <w:tc>
          <w:tcPr>
            <w:tcW w:w="1108" w:type="dxa"/>
            <w:tcBorders>
              <w:top w:val="outset" w:sz="6" w:space="0" w:color="auto"/>
              <w:left w:val="outset" w:sz="6" w:space="0" w:color="auto"/>
              <w:bottom w:val="outset" w:sz="6" w:space="0" w:color="auto"/>
              <w:right w:val="outset" w:sz="6" w:space="0" w:color="auto"/>
            </w:tcBorders>
            <w:hideMark/>
          </w:tcPr>
          <w:p w14:paraId="270913DC" w14:textId="77777777" w:rsidR="00C14E3B" w:rsidRPr="00C14E3B" w:rsidRDefault="00C14E3B" w:rsidP="00C14E3B">
            <w:r w:rsidRPr="00C14E3B">
              <w:t>20,000</w:t>
            </w:r>
          </w:p>
        </w:tc>
      </w:tr>
    </w:tbl>
    <w:p w14:paraId="4D2FCBB1"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5"/>
        <w:gridCol w:w="849"/>
        <w:gridCol w:w="3521"/>
        <w:gridCol w:w="1111"/>
      </w:tblGrid>
      <w:tr w:rsidR="00C14E3B" w:rsidRPr="00C14E3B" w14:paraId="02C0DFB4"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3DA636BE" w14:textId="77777777" w:rsidR="00C14E3B" w:rsidRPr="00C14E3B" w:rsidRDefault="00C14E3B" w:rsidP="00C14E3B">
            <w:r w:rsidRPr="00C14E3B">
              <w:t>To distribute cash to another fund.</w:t>
            </w:r>
          </w:p>
          <w:p w14:paraId="2C8EF104" w14:textId="77777777" w:rsidR="00C14E3B" w:rsidRPr="00C14E3B" w:rsidRDefault="00C14E3B" w:rsidP="00C14E3B">
            <w:r w:rsidRPr="00C14E3B">
              <w:t>Disbursing Fund</w:t>
            </w:r>
          </w:p>
        </w:tc>
      </w:tr>
      <w:tr w:rsidR="00C14E3B" w:rsidRPr="00C14E3B" w14:paraId="1CE79A93" w14:textId="77777777">
        <w:tc>
          <w:tcPr>
            <w:tcW w:w="1073" w:type="dxa"/>
            <w:tcBorders>
              <w:top w:val="outset" w:sz="6" w:space="0" w:color="auto"/>
              <w:left w:val="outset" w:sz="6" w:space="0" w:color="auto"/>
              <w:bottom w:val="outset" w:sz="6" w:space="0" w:color="auto"/>
              <w:right w:val="outset" w:sz="6" w:space="0" w:color="auto"/>
            </w:tcBorders>
            <w:hideMark/>
          </w:tcPr>
          <w:p w14:paraId="3C52A72D" w14:textId="77777777" w:rsidR="00C14E3B" w:rsidRPr="00C14E3B" w:rsidRDefault="00C14E3B" w:rsidP="00C14E3B">
            <w:r w:rsidRPr="00C14E3B">
              <w:t>Debit</w:t>
            </w:r>
          </w:p>
        </w:tc>
        <w:tc>
          <w:tcPr>
            <w:tcW w:w="847" w:type="dxa"/>
            <w:tcBorders>
              <w:top w:val="outset" w:sz="6" w:space="0" w:color="auto"/>
              <w:left w:val="outset" w:sz="6" w:space="0" w:color="auto"/>
              <w:bottom w:val="outset" w:sz="6" w:space="0" w:color="auto"/>
              <w:right w:val="outset" w:sz="6" w:space="0" w:color="auto"/>
            </w:tcBorders>
            <w:hideMark/>
          </w:tcPr>
          <w:p w14:paraId="49E43853" w14:textId="77777777" w:rsidR="00C14E3B" w:rsidRPr="00C14E3B" w:rsidRDefault="00C14E3B" w:rsidP="00C14E3B">
            <w:r w:rsidRPr="00C14E3B">
              <w:t>68101</w:t>
            </w:r>
          </w:p>
        </w:tc>
        <w:tc>
          <w:tcPr>
            <w:tcW w:w="3513" w:type="dxa"/>
            <w:tcBorders>
              <w:top w:val="outset" w:sz="6" w:space="0" w:color="auto"/>
              <w:left w:val="outset" w:sz="6" w:space="0" w:color="auto"/>
              <w:bottom w:val="outset" w:sz="6" w:space="0" w:color="auto"/>
              <w:right w:val="outset" w:sz="6" w:space="0" w:color="auto"/>
            </w:tcBorders>
            <w:hideMark/>
          </w:tcPr>
          <w:p w14:paraId="5351A3DD" w14:textId="77777777" w:rsidR="00C14E3B" w:rsidRPr="00C14E3B" w:rsidRDefault="00C14E3B" w:rsidP="00C14E3B">
            <w:r w:rsidRPr="00C14E3B">
              <w:t>Transfers of Appropriated Fund</w:t>
            </w:r>
          </w:p>
        </w:tc>
        <w:tc>
          <w:tcPr>
            <w:tcW w:w="1107" w:type="dxa"/>
            <w:tcBorders>
              <w:top w:val="outset" w:sz="6" w:space="0" w:color="auto"/>
              <w:left w:val="outset" w:sz="6" w:space="0" w:color="auto"/>
              <w:bottom w:val="outset" w:sz="6" w:space="0" w:color="auto"/>
              <w:right w:val="outset" w:sz="6" w:space="0" w:color="auto"/>
            </w:tcBorders>
            <w:hideMark/>
          </w:tcPr>
          <w:p w14:paraId="7E083BB5" w14:textId="77777777" w:rsidR="00C14E3B" w:rsidRPr="00C14E3B" w:rsidRDefault="00C14E3B" w:rsidP="00C14E3B">
            <w:r w:rsidRPr="00C14E3B">
              <w:t>20,000</w:t>
            </w:r>
          </w:p>
        </w:tc>
      </w:tr>
      <w:tr w:rsidR="00C14E3B" w:rsidRPr="00C14E3B" w14:paraId="4BF63EFD" w14:textId="77777777">
        <w:tc>
          <w:tcPr>
            <w:tcW w:w="1073" w:type="dxa"/>
            <w:tcBorders>
              <w:top w:val="outset" w:sz="6" w:space="0" w:color="auto"/>
              <w:left w:val="outset" w:sz="6" w:space="0" w:color="auto"/>
              <w:bottom w:val="outset" w:sz="6" w:space="0" w:color="auto"/>
              <w:right w:val="outset" w:sz="6" w:space="0" w:color="auto"/>
            </w:tcBorders>
            <w:hideMark/>
          </w:tcPr>
          <w:p w14:paraId="7C21AAC7" w14:textId="77777777" w:rsidR="00C14E3B" w:rsidRPr="00C14E3B" w:rsidRDefault="00C14E3B" w:rsidP="00C14E3B">
            <w:r w:rsidRPr="00C14E3B">
              <w:t>Credit</w:t>
            </w:r>
          </w:p>
        </w:tc>
        <w:tc>
          <w:tcPr>
            <w:tcW w:w="847" w:type="dxa"/>
            <w:tcBorders>
              <w:top w:val="outset" w:sz="6" w:space="0" w:color="auto"/>
              <w:left w:val="outset" w:sz="6" w:space="0" w:color="auto"/>
              <w:bottom w:val="outset" w:sz="6" w:space="0" w:color="auto"/>
              <w:right w:val="outset" w:sz="6" w:space="0" w:color="auto"/>
            </w:tcBorders>
            <w:hideMark/>
          </w:tcPr>
          <w:p w14:paraId="32A18908" w14:textId="77777777" w:rsidR="00C14E3B" w:rsidRPr="00C14E3B" w:rsidRDefault="00C14E3B" w:rsidP="00C14E3B">
            <w:r w:rsidRPr="00C14E3B">
              <w:t>1104</w:t>
            </w:r>
          </w:p>
        </w:tc>
        <w:tc>
          <w:tcPr>
            <w:tcW w:w="3513" w:type="dxa"/>
            <w:tcBorders>
              <w:top w:val="outset" w:sz="6" w:space="0" w:color="auto"/>
              <w:left w:val="outset" w:sz="6" w:space="0" w:color="auto"/>
              <w:bottom w:val="outset" w:sz="6" w:space="0" w:color="auto"/>
              <w:right w:val="outset" w:sz="6" w:space="0" w:color="auto"/>
            </w:tcBorders>
            <w:hideMark/>
          </w:tcPr>
          <w:p w14:paraId="7A12D1BE" w14:textId="77777777" w:rsidR="00C14E3B" w:rsidRPr="00C14E3B" w:rsidRDefault="00C14E3B" w:rsidP="00C14E3B">
            <w:r w:rsidRPr="00C14E3B">
              <w:t>Cash in Bank</w:t>
            </w:r>
          </w:p>
        </w:tc>
        <w:tc>
          <w:tcPr>
            <w:tcW w:w="1107" w:type="dxa"/>
            <w:tcBorders>
              <w:top w:val="outset" w:sz="6" w:space="0" w:color="auto"/>
              <w:left w:val="outset" w:sz="6" w:space="0" w:color="auto"/>
              <w:bottom w:val="outset" w:sz="6" w:space="0" w:color="auto"/>
              <w:right w:val="outset" w:sz="6" w:space="0" w:color="auto"/>
            </w:tcBorders>
            <w:hideMark/>
          </w:tcPr>
          <w:p w14:paraId="3F055E0F" w14:textId="77777777" w:rsidR="00C14E3B" w:rsidRPr="00C14E3B" w:rsidRDefault="00C14E3B" w:rsidP="00C14E3B">
            <w:r w:rsidRPr="00C14E3B">
              <w:t>20,000</w:t>
            </w:r>
          </w:p>
        </w:tc>
      </w:tr>
    </w:tbl>
    <w:p w14:paraId="40DB4C12" w14:textId="77777777" w:rsidR="00C14E3B" w:rsidRPr="00C14E3B" w:rsidRDefault="00C14E3B" w:rsidP="00C14E3B">
      <w:r w:rsidRPr="00C14E3B">
        <w:t>E. Transactions Reflecting a Vendor Relationship</w:t>
      </w:r>
    </w:p>
    <w:p w14:paraId="3802386A" w14:textId="77777777" w:rsidR="00C14E3B" w:rsidRPr="00C14E3B" w:rsidRDefault="00C14E3B" w:rsidP="00C14E3B">
      <w:r w:rsidRPr="00C14E3B">
        <w:t>Interfund services provided and used (previously referred to as quasi-external transactions) are activities between two different fund types (excluding custodial funds within a governmental reporting unit) that require the recognition of revenue and expenditure/expense, just as if the transaction involved external organizations. The funds perform similarly to unrelated parties in an exchange of goods and services giving these activities the appearance of a normal buyer-seller (vendor) type relationship. Such transactions involving two funds of the same fund type (both are state special revenue; both are federal special revenue) are accounted for as operating transfers (see part D, above).</w:t>
      </w:r>
    </w:p>
    <w:p w14:paraId="483B073C" w14:textId="77777777" w:rsidR="00C14E3B" w:rsidRPr="00C14E3B" w:rsidRDefault="00C14E3B" w:rsidP="00C14E3B">
      <w:r w:rsidRPr="00C14E3B">
        <w:t>The recognition of revenue and expenditure/expense for these activities provides for the proper determination of proprietary fund operating results, as well as accurately reflecting the revenues and expenditures of governmental funds. Some of the most common characteristics indicative of a vendor relationship are when the agency:</w:t>
      </w:r>
    </w:p>
    <w:p w14:paraId="1B9162A3" w14:textId="77777777" w:rsidR="00C14E3B" w:rsidRPr="00C14E3B" w:rsidRDefault="00C14E3B" w:rsidP="00C14E3B">
      <w:pPr>
        <w:numPr>
          <w:ilvl w:val="0"/>
          <w:numId w:val="8"/>
        </w:numPr>
      </w:pPr>
      <w:r w:rsidRPr="00C14E3B">
        <w:t>Provides the goods and/or services within its normal course of business.</w:t>
      </w:r>
    </w:p>
    <w:p w14:paraId="3381D8E3" w14:textId="77777777" w:rsidR="00C14E3B" w:rsidRPr="00C14E3B" w:rsidRDefault="00C14E3B" w:rsidP="00C14E3B">
      <w:pPr>
        <w:numPr>
          <w:ilvl w:val="0"/>
          <w:numId w:val="8"/>
        </w:numPr>
      </w:pPr>
      <w:r w:rsidRPr="00C14E3B">
        <w:t>Provides similar goods and/or services to many different purchasers.</w:t>
      </w:r>
    </w:p>
    <w:p w14:paraId="176A55DB" w14:textId="77777777" w:rsidR="00C14E3B" w:rsidRPr="00C14E3B" w:rsidRDefault="00C14E3B" w:rsidP="00C14E3B">
      <w:pPr>
        <w:numPr>
          <w:ilvl w:val="0"/>
          <w:numId w:val="8"/>
        </w:numPr>
      </w:pPr>
      <w:r w:rsidRPr="00C14E3B">
        <w:t>Operates in a competitive environment.</w:t>
      </w:r>
    </w:p>
    <w:p w14:paraId="656C80C8" w14:textId="77777777" w:rsidR="00C14E3B" w:rsidRPr="00C14E3B" w:rsidRDefault="00C14E3B" w:rsidP="00C14E3B">
      <w:r w:rsidRPr="00C14E3B">
        <w:t>Examples of interfund services provided and used are listed below, followed by a separate discussion of each.</w:t>
      </w:r>
    </w:p>
    <w:p w14:paraId="0E956AC6" w14:textId="77777777" w:rsidR="00C14E3B" w:rsidRPr="00C14E3B" w:rsidRDefault="00C14E3B" w:rsidP="00C14E3B">
      <w:pPr>
        <w:numPr>
          <w:ilvl w:val="0"/>
          <w:numId w:val="9"/>
        </w:numPr>
      </w:pPr>
      <w:r w:rsidRPr="00C14E3B">
        <w:t>Internal service fund billing to departments (such as communication services).</w:t>
      </w:r>
    </w:p>
    <w:p w14:paraId="152DF9E9" w14:textId="77777777" w:rsidR="00C14E3B" w:rsidRPr="00C14E3B" w:rsidRDefault="00C14E3B" w:rsidP="00C14E3B">
      <w:pPr>
        <w:numPr>
          <w:ilvl w:val="0"/>
          <w:numId w:val="9"/>
        </w:numPr>
      </w:pPr>
      <w:r w:rsidRPr="00C14E3B">
        <w:t>Routine employer pension contributions to a pension trust fund.</w:t>
      </w:r>
    </w:p>
    <w:p w14:paraId="1FD91A2A" w14:textId="77777777" w:rsidR="00C14E3B" w:rsidRPr="00C14E3B" w:rsidRDefault="00C14E3B" w:rsidP="00C14E3B">
      <w:pPr>
        <w:numPr>
          <w:ilvl w:val="0"/>
          <w:numId w:val="9"/>
        </w:numPr>
      </w:pPr>
      <w:r w:rsidRPr="00C14E3B">
        <w:t>Service charges for inspection, engineering, or similar interdepartmental services.</w:t>
      </w:r>
    </w:p>
    <w:p w14:paraId="66CD91C6" w14:textId="77777777" w:rsidR="00C14E3B" w:rsidRPr="00C14E3B" w:rsidRDefault="00C14E3B" w:rsidP="00C14E3B">
      <w:pPr>
        <w:numPr>
          <w:ilvl w:val="0"/>
          <w:numId w:val="9"/>
        </w:numPr>
      </w:pPr>
      <w:r w:rsidRPr="00C14E3B">
        <w:t>Payments in lieu of taxes from an enterprise fund to the General Fund.</w:t>
      </w:r>
    </w:p>
    <w:p w14:paraId="775E54EF" w14:textId="77777777" w:rsidR="00C14E3B" w:rsidRPr="00C14E3B" w:rsidRDefault="00C14E3B" w:rsidP="00C14E3B">
      <w:r w:rsidRPr="00C14E3B">
        <w:t>1. Internal Service Funds</w:t>
      </w:r>
    </w:p>
    <w:p w14:paraId="78ED4643" w14:textId="77777777" w:rsidR="00C14E3B" w:rsidRPr="00C14E3B" w:rsidRDefault="00C14E3B" w:rsidP="00C14E3B">
      <w:r w:rsidRPr="00C14E3B">
        <w:t xml:space="preserve">Internal service funds (065XX funds) account for the financing of goods or services provided by one fund to other funds of the governmental unit, or to other governmental units on a cost reimbursement basis, regardless of the funds involved. Examples of such funds are the Information Technology Services Division, the Motor Pool, and the Warrant Writer Unit. If federal money is involved in the fund being </w:t>
      </w:r>
      <w:r w:rsidRPr="00C14E3B">
        <w:lastRenderedPageBreak/>
        <w:t>charged for internal services, the federal agency may review the propriety of any surpluses in the internal service fund’s net position balance. If a surplus suggests overcharging from internal service funds, the federal agency may question these costs and/or disallow some expenditures paid with federal grants. Section VII (Due from/due to other funds), parts A and B, can be reviewed for the proper accounting treatment between agencies.</w:t>
      </w:r>
    </w:p>
    <w:p w14:paraId="41AD78D8" w14:textId="77777777" w:rsidR="00C14E3B" w:rsidRPr="00C14E3B" w:rsidRDefault="00C14E3B" w:rsidP="00C14E3B">
      <w:r w:rsidRPr="00C14E3B">
        <w:t>The following entries reflect examples of interfund services provided and used activities. Assume that the General Fund makes its monthly payment for computer services. Payments between two agencies must be recorded as IU journals in the Actuals ledger.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0"/>
        <w:gridCol w:w="932"/>
        <w:gridCol w:w="3458"/>
        <w:gridCol w:w="1106"/>
      </w:tblGrid>
      <w:tr w:rsidR="00C14E3B" w:rsidRPr="00C14E3B" w14:paraId="7EC5D903"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3701BDBA" w14:textId="77777777" w:rsidR="00C14E3B" w:rsidRPr="00C14E3B" w:rsidRDefault="00C14E3B" w:rsidP="00C14E3B">
            <w:r w:rsidRPr="00C14E3B">
              <w:t>To record monthly payments for computer services.</w:t>
            </w:r>
          </w:p>
          <w:p w14:paraId="58D85871" w14:textId="77777777" w:rsidR="00C14E3B" w:rsidRPr="00C14E3B" w:rsidRDefault="00C14E3B" w:rsidP="00C14E3B">
            <w:r w:rsidRPr="00C14E3B">
              <w:t>General Fund</w:t>
            </w:r>
          </w:p>
        </w:tc>
      </w:tr>
      <w:tr w:rsidR="00C14E3B" w:rsidRPr="00C14E3B" w14:paraId="03B4DFB4" w14:textId="77777777">
        <w:tc>
          <w:tcPr>
            <w:tcW w:w="1058" w:type="dxa"/>
            <w:tcBorders>
              <w:top w:val="outset" w:sz="6" w:space="0" w:color="auto"/>
              <w:left w:val="outset" w:sz="6" w:space="0" w:color="auto"/>
              <w:bottom w:val="outset" w:sz="6" w:space="0" w:color="auto"/>
              <w:right w:val="outset" w:sz="6" w:space="0" w:color="auto"/>
            </w:tcBorders>
            <w:hideMark/>
          </w:tcPr>
          <w:p w14:paraId="072352DC" w14:textId="77777777" w:rsidR="00C14E3B" w:rsidRPr="00C14E3B" w:rsidRDefault="00C14E3B" w:rsidP="00C14E3B">
            <w:r w:rsidRPr="00C14E3B">
              <w:t>Debit</w:t>
            </w:r>
          </w:p>
        </w:tc>
        <w:tc>
          <w:tcPr>
            <w:tcW w:w="930" w:type="dxa"/>
            <w:tcBorders>
              <w:top w:val="outset" w:sz="6" w:space="0" w:color="auto"/>
              <w:left w:val="outset" w:sz="6" w:space="0" w:color="auto"/>
              <w:bottom w:val="outset" w:sz="6" w:space="0" w:color="auto"/>
              <w:right w:val="outset" w:sz="6" w:space="0" w:color="auto"/>
            </w:tcBorders>
            <w:hideMark/>
          </w:tcPr>
          <w:p w14:paraId="712E84AE" w14:textId="77777777" w:rsidR="00C14E3B" w:rsidRPr="00C14E3B" w:rsidRDefault="00C14E3B" w:rsidP="00C14E3B">
            <w:r w:rsidRPr="00C14E3B">
              <w:t>62172</w:t>
            </w:r>
          </w:p>
        </w:tc>
        <w:tc>
          <w:tcPr>
            <w:tcW w:w="3450" w:type="dxa"/>
            <w:tcBorders>
              <w:top w:val="outset" w:sz="6" w:space="0" w:color="auto"/>
              <w:left w:val="outset" w:sz="6" w:space="0" w:color="auto"/>
              <w:bottom w:val="outset" w:sz="6" w:space="0" w:color="auto"/>
              <w:right w:val="outset" w:sz="6" w:space="0" w:color="auto"/>
            </w:tcBorders>
            <w:hideMark/>
          </w:tcPr>
          <w:p w14:paraId="20A50159" w14:textId="77777777" w:rsidR="00C14E3B" w:rsidRPr="00C14E3B" w:rsidRDefault="00C14E3B" w:rsidP="00C14E3B">
            <w:r w:rsidRPr="00C14E3B">
              <w:t>Batch CPU Seconds/DOA</w:t>
            </w:r>
          </w:p>
        </w:tc>
        <w:tc>
          <w:tcPr>
            <w:tcW w:w="1103" w:type="dxa"/>
            <w:tcBorders>
              <w:top w:val="outset" w:sz="6" w:space="0" w:color="auto"/>
              <w:left w:val="outset" w:sz="6" w:space="0" w:color="auto"/>
              <w:bottom w:val="outset" w:sz="6" w:space="0" w:color="auto"/>
              <w:right w:val="outset" w:sz="6" w:space="0" w:color="auto"/>
            </w:tcBorders>
            <w:hideMark/>
          </w:tcPr>
          <w:p w14:paraId="753169CD" w14:textId="77777777" w:rsidR="00C14E3B" w:rsidRPr="00C14E3B" w:rsidRDefault="00C14E3B" w:rsidP="00C14E3B">
            <w:r w:rsidRPr="00C14E3B">
              <w:t>5,000</w:t>
            </w:r>
          </w:p>
        </w:tc>
      </w:tr>
      <w:tr w:rsidR="00C14E3B" w:rsidRPr="00C14E3B" w14:paraId="6738F760" w14:textId="77777777">
        <w:tc>
          <w:tcPr>
            <w:tcW w:w="1058" w:type="dxa"/>
            <w:tcBorders>
              <w:top w:val="outset" w:sz="6" w:space="0" w:color="auto"/>
              <w:left w:val="outset" w:sz="6" w:space="0" w:color="auto"/>
              <w:bottom w:val="outset" w:sz="6" w:space="0" w:color="auto"/>
              <w:right w:val="outset" w:sz="6" w:space="0" w:color="auto"/>
            </w:tcBorders>
            <w:hideMark/>
          </w:tcPr>
          <w:p w14:paraId="4CF6A42D" w14:textId="77777777" w:rsidR="00C14E3B" w:rsidRPr="00C14E3B" w:rsidRDefault="00C14E3B" w:rsidP="00C14E3B">
            <w:r w:rsidRPr="00C14E3B">
              <w:t>Credit</w:t>
            </w:r>
          </w:p>
        </w:tc>
        <w:tc>
          <w:tcPr>
            <w:tcW w:w="930" w:type="dxa"/>
            <w:tcBorders>
              <w:top w:val="outset" w:sz="6" w:space="0" w:color="auto"/>
              <w:left w:val="outset" w:sz="6" w:space="0" w:color="auto"/>
              <w:bottom w:val="outset" w:sz="6" w:space="0" w:color="auto"/>
              <w:right w:val="outset" w:sz="6" w:space="0" w:color="auto"/>
            </w:tcBorders>
            <w:hideMark/>
          </w:tcPr>
          <w:p w14:paraId="2D053D7F" w14:textId="77777777" w:rsidR="00C14E3B" w:rsidRPr="00C14E3B" w:rsidRDefault="00C14E3B" w:rsidP="00C14E3B">
            <w:r w:rsidRPr="00C14E3B">
              <w:t>1104</w:t>
            </w:r>
          </w:p>
        </w:tc>
        <w:tc>
          <w:tcPr>
            <w:tcW w:w="3450" w:type="dxa"/>
            <w:tcBorders>
              <w:top w:val="outset" w:sz="6" w:space="0" w:color="auto"/>
              <w:left w:val="outset" w:sz="6" w:space="0" w:color="auto"/>
              <w:bottom w:val="outset" w:sz="6" w:space="0" w:color="auto"/>
              <w:right w:val="outset" w:sz="6" w:space="0" w:color="auto"/>
            </w:tcBorders>
            <w:hideMark/>
          </w:tcPr>
          <w:p w14:paraId="3D15013C" w14:textId="77777777" w:rsidR="00C14E3B" w:rsidRPr="00C14E3B" w:rsidRDefault="00C14E3B" w:rsidP="00C14E3B">
            <w:r w:rsidRPr="00C14E3B">
              <w:t>Cash in Bank</w:t>
            </w:r>
          </w:p>
        </w:tc>
        <w:tc>
          <w:tcPr>
            <w:tcW w:w="1103" w:type="dxa"/>
            <w:tcBorders>
              <w:top w:val="outset" w:sz="6" w:space="0" w:color="auto"/>
              <w:left w:val="outset" w:sz="6" w:space="0" w:color="auto"/>
              <w:bottom w:val="outset" w:sz="6" w:space="0" w:color="auto"/>
              <w:right w:val="outset" w:sz="6" w:space="0" w:color="auto"/>
            </w:tcBorders>
            <w:hideMark/>
          </w:tcPr>
          <w:p w14:paraId="69DD3B4D" w14:textId="77777777" w:rsidR="00C14E3B" w:rsidRPr="00C14E3B" w:rsidRDefault="00C14E3B" w:rsidP="00C14E3B">
            <w:r w:rsidRPr="00C14E3B">
              <w:t>5,000</w:t>
            </w:r>
          </w:p>
        </w:tc>
      </w:tr>
      <w:tr w:rsidR="00C14E3B" w:rsidRPr="00C14E3B" w14:paraId="09E4BC9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0F770820" w14:textId="77777777" w:rsidR="00C14E3B" w:rsidRPr="00C14E3B" w:rsidRDefault="00C14E3B" w:rsidP="00C14E3B">
            <w:r w:rsidRPr="00C14E3B">
              <w:t>To record revenue received for monthly computer services.</w:t>
            </w:r>
          </w:p>
          <w:p w14:paraId="647F7CD4" w14:textId="77777777" w:rsidR="00C14E3B" w:rsidRPr="00C14E3B" w:rsidRDefault="00C14E3B" w:rsidP="00C14E3B">
            <w:r w:rsidRPr="00C14E3B">
              <w:t>Internal service fund</w:t>
            </w:r>
          </w:p>
        </w:tc>
      </w:tr>
      <w:tr w:rsidR="00C14E3B" w:rsidRPr="00C14E3B" w14:paraId="360CE694" w14:textId="77777777">
        <w:tc>
          <w:tcPr>
            <w:tcW w:w="1058" w:type="dxa"/>
            <w:tcBorders>
              <w:top w:val="outset" w:sz="6" w:space="0" w:color="auto"/>
              <w:left w:val="outset" w:sz="6" w:space="0" w:color="auto"/>
              <w:bottom w:val="outset" w:sz="6" w:space="0" w:color="auto"/>
              <w:right w:val="outset" w:sz="6" w:space="0" w:color="auto"/>
            </w:tcBorders>
            <w:hideMark/>
          </w:tcPr>
          <w:p w14:paraId="2724A695" w14:textId="77777777" w:rsidR="00C14E3B" w:rsidRPr="00C14E3B" w:rsidRDefault="00C14E3B" w:rsidP="00C14E3B">
            <w:r w:rsidRPr="00C14E3B">
              <w:t>Debit</w:t>
            </w:r>
          </w:p>
        </w:tc>
        <w:tc>
          <w:tcPr>
            <w:tcW w:w="930" w:type="dxa"/>
            <w:tcBorders>
              <w:top w:val="outset" w:sz="6" w:space="0" w:color="auto"/>
              <w:left w:val="outset" w:sz="6" w:space="0" w:color="auto"/>
              <w:bottom w:val="outset" w:sz="6" w:space="0" w:color="auto"/>
              <w:right w:val="outset" w:sz="6" w:space="0" w:color="auto"/>
            </w:tcBorders>
            <w:hideMark/>
          </w:tcPr>
          <w:p w14:paraId="441769E9" w14:textId="77777777" w:rsidR="00C14E3B" w:rsidRPr="00C14E3B" w:rsidRDefault="00C14E3B" w:rsidP="00C14E3B">
            <w:r w:rsidRPr="00C14E3B">
              <w:t>1104</w:t>
            </w:r>
          </w:p>
        </w:tc>
        <w:tc>
          <w:tcPr>
            <w:tcW w:w="3450" w:type="dxa"/>
            <w:tcBorders>
              <w:top w:val="outset" w:sz="6" w:space="0" w:color="auto"/>
              <w:left w:val="outset" w:sz="6" w:space="0" w:color="auto"/>
              <w:bottom w:val="outset" w:sz="6" w:space="0" w:color="auto"/>
              <w:right w:val="outset" w:sz="6" w:space="0" w:color="auto"/>
            </w:tcBorders>
            <w:hideMark/>
          </w:tcPr>
          <w:p w14:paraId="5146E9EF" w14:textId="77777777" w:rsidR="00C14E3B" w:rsidRPr="00C14E3B" w:rsidRDefault="00C14E3B" w:rsidP="00C14E3B">
            <w:r w:rsidRPr="00C14E3B">
              <w:t>Cash in Bank</w:t>
            </w:r>
          </w:p>
        </w:tc>
        <w:tc>
          <w:tcPr>
            <w:tcW w:w="1103" w:type="dxa"/>
            <w:tcBorders>
              <w:top w:val="outset" w:sz="6" w:space="0" w:color="auto"/>
              <w:left w:val="outset" w:sz="6" w:space="0" w:color="auto"/>
              <w:bottom w:val="outset" w:sz="6" w:space="0" w:color="auto"/>
              <w:right w:val="outset" w:sz="6" w:space="0" w:color="auto"/>
            </w:tcBorders>
            <w:hideMark/>
          </w:tcPr>
          <w:p w14:paraId="28894AF2" w14:textId="77777777" w:rsidR="00C14E3B" w:rsidRPr="00C14E3B" w:rsidRDefault="00C14E3B" w:rsidP="00C14E3B">
            <w:r w:rsidRPr="00C14E3B">
              <w:t>5,000</w:t>
            </w:r>
          </w:p>
        </w:tc>
      </w:tr>
      <w:tr w:rsidR="00C14E3B" w:rsidRPr="00C14E3B" w14:paraId="432CA61E" w14:textId="77777777">
        <w:tc>
          <w:tcPr>
            <w:tcW w:w="1058" w:type="dxa"/>
            <w:tcBorders>
              <w:top w:val="outset" w:sz="6" w:space="0" w:color="auto"/>
              <w:left w:val="outset" w:sz="6" w:space="0" w:color="auto"/>
              <w:bottom w:val="outset" w:sz="6" w:space="0" w:color="auto"/>
              <w:right w:val="outset" w:sz="6" w:space="0" w:color="auto"/>
            </w:tcBorders>
            <w:hideMark/>
          </w:tcPr>
          <w:p w14:paraId="27F68C3E" w14:textId="77777777" w:rsidR="00C14E3B" w:rsidRPr="00C14E3B" w:rsidRDefault="00C14E3B" w:rsidP="00C14E3B">
            <w:r w:rsidRPr="00C14E3B">
              <w:t>Credit</w:t>
            </w:r>
          </w:p>
        </w:tc>
        <w:tc>
          <w:tcPr>
            <w:tcW w:w="930" w:type="dxa"/>
            <w:tcBorders>
              <w:top w:val="outset" w:sz="6" w:space="0" w:color="auto"/>
              <w:left w:val="outset" w:sz="6" w:space="0" w:color="auto"/>
              <w:bottom w:val="outset" w:sz="6" w:space="0" w:color="auto"/>
              <w:right w:val="outset" w:sz="6" w:space="0" w:color="auto"/>
            </w:tcBorders>
            <w:hideMark/>
          </w:tcPr>
          <w:p w14:paraId="386EDD26" w14:textId="77777777" w:rsidR="00C14E3B" w:rsidRPr="00C14E3B" w:rsidRDefault="00C14E3B" w:rsidP="00C14E3B">
            <w:r w:rsidRPr="00C14E3B">
              <w:t>525034</w:t>
            </w:r>
          </w:p>
        </w:tc>
        <w:tc>
          <w:tcPr>
            <w:tcW w:w="3450" w:type="dxa"/>
            <w:tcBorders>
              <w:top w:val="outset" w:sz="6" w:space="0" w:color="auto"/>
              <w:left w:val="outset" w:sz="6" w:space="0" w:color="auto"/>
              <w:bottom w:val="outset" w:sz="6" w:space="0" w:color="auto"/>
              <w:right w:val="outset" w:sz="6" w:space="0" w:color="auto"/>
            </w:tcBorders>
            <w:hideMark/>
          </w:tcPr>
          <w:p w14:paraId="1026BE3E" w14:textId="77777777" w:rsidR="00C14E3B" w:rsidRPr="00C14E3B" w:rsidRDefault="00C14E3B" w:rsidP="00C14E3B">
            <w:r w:rsidRPr="00C14E3B">
              <w:t>ITSD Sharp Content Services</w:t>
            </w:r>
          </w:p>
        </w:tc>
        <w:tc>
          <w:tcPr>
            <w:tcW w:w="1103" w:type="dxa"/>
            <w:tcBorders>
              <w:top w:val="outset" w:sz="6" w:space="0" w:color="auto"/>
              <w:left w:val="outset" w:sz="6" w:space="0" w:color="auto"/>
              <w:bottom w:val="outset" w:sz="6" w:space="0" w:color="auto"/>
              <w:right w:val="outset" w:sz="6" w:space="0" w:color="auto"/>
            </w:tcBorders>
            <w:hideMark/>
          </w:tcPr>
          <w:p w14:paraId="395D1648" w14:textId="77777777" w:rsidR="00C14E3B" w:rsidRPr="00C14E3B" w:rsidRDefault="00C14E3B" w:rsidP="00C14E3B">
            <w:r w:rsidRPr="00C14E3B">
              <w:t>5,000</w:t>
            </w:r>
          </w:p>
        </w:tc>
      </w:tr>
    </w:tbl>
    <w:p w14:paraId="22ED9E33" w14:textId="77777777" w:rsidR="00C14E3B" w:rsidRPr="00C14E3B" w:rsidRDefault="00C14E3B" w:rsidP="00C14E3B">
      <w:r w:rsidRPr="00C14E3B">
        <w:t>2. Routine Service Charges</w:t>
      </w:r>
    </w:p>
    <w:p w14:paraId="10DAC114" w14:textId="77777777" w:rsidR="00C14E3B" w:rsidRPr="00C14E3B" w:rsidRDefault="00C14E3B" w:rsidP="00C14E3B">
      <w:r w:rsidRPr="00C14E3B">
        <w:t>Charges for inspections, utilities and similar services provided by one fund type to another fund type should be recorded as revenues and expenditures or expenses, if the charges are billed at the same predetermined rates billed to non-governmental customers. Charges not billed at the same rates should be recorded as operating transfers (rather than routine service charges) because the transaction is not considered an exchange/exchange-like transaction. The following entries reflect examples of recurring service charges.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5"/>
        <w:gridCol w:w="849"/>
        <w:gridCol w:w="3521"/>
        <w:gridCol w:w="1111"/>
      </w:tblGrid>
      <w:tr w:rsidR="00C14E3B" w:rsidRPr="00C14E3B" w14:paraId="00E06E2E"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332DD8BC" w14:textId="77777777" w:rsidR="00C14E3B" w:rsidRPr="00C14E3B" w:rsidRDefault="00C14E3B" w:rsidP="00C14E3B">
            <w:r w:rsidRPr="00C14E3B">
              <w:t>To record payment for background checks.</w:t>
            </w:r>
          </w:p>
        </w:tc>
      </w:tr>
      <w:tr w:rsidR="00C14E3B" w:rsidRPr="00C14E3B" w14:paraId="539C0D9B" w14:textId="77777777">
        <w:tc>
          <w:tcPr>
            <w:tcW w:w="1073" w:type="dxa"/>
            <w:tcBorders>
              <w:top w:val="outset" w:sz="6" w:space="0" w:color="auto"/>
              <w:left w:val="outset" w:sz="6" w:space="0" w:color="auto"/>
              <w:bottom w:val="outset" w:sz="6" w:space="0" w:color="auto"/>
              <w:right w:val="outset" w:sz="6" w:space="0" w:color="auto"/>
            </w:tcBorders>
            <w:hideMark/>
          </w:tcPr>
          <w:p w14:paraId="3CEF91EF" w14:textId="77777777" w:rsidR="00C14E3B" w:rsidRPr="00C14E3B" w:rsidRDefault="00C14E3B" w:rsidP="00C14E3B">
            <w:r w:rsidRPr="00C14E3B">
              <w:t>Debit</w:t>
            </w:r>
          </w:p>
        </w:tc>
        <w:tc>
          <w:tcPr>
            <w:tcW w:w="847" w:type="dxa"/>
            <w:tcBorders>
              <w:top w:val="outset" w:sz="6" w:space="0" w:color="auto"/>
              <w:left w:val="outset" w:sz="6" w:space="0" w:color="auto"/>
              <w:bottom w:val="outset" w:sz="6" w:space="0" w:color="auto"/>
              <w:right w:val="outset" w:sz="6" w:space="0" w:color="auto"/>
            </w:tcBorders>
            <w:hideMark/>
          </w:tcPr>
          <w:p w14:paraId="4DBE52A5" w14:textId="77777777" w:rsidR="00C14E3B" w:rsidRPr="00C14E3B" w:rsidRDefault="00C14E3B" w:rsidP="00C14E3B">
            <w:r w:rsidRPr="00C14E3B">
              <w:t>62102</w:t>
            </w:r>
          </w:p>
        </w:tc>
        <w:tc>
          <w:tcPr>
            <w:tcW w:w="3513" w:type="dxa"/>
            <w:tcBorders>
              <w:top w:val="outset" w:sz="6" w:space="0" w:color="auto"/>
              <w:left w:val="outset" w:sz="6" w:space="0" w:color="auto"/>
              <w:bottom w:val="outset" w:sz="6" w:space="0" w:color="auto"/>
              <w:right w:val="outset" w:sz="6" w:space="0" w:color="auto"/>
            </w:tcBorders>
            <w:hideMark/>
          </w:tcPr>
          <w:p w14:paraId="19755A90" w14:textId="77777777" w:rsidR="00C14E3B" w:rsidRPr="00C14E3B" w:rsidRDefault="00C14E3B" w:rsidP="00C14E3B">
            <w:r w:rsidRPr="00C14E3B">
              <w:t>Consult &amp; Prof Services</w:t>
            </w:r>
          </w:p>
        </w:tc>
        <w:tc>
          <w:tcPr>
            <w:tcW w:w="1107" w:type="dxa"/>
            <w:tcBorders>
              <w:top w:val="outset" w:sz="6" w:space="0" w:color="auto"/>
              <w:left w:val="outset" w:sz="6" w:space="0" w:color="auto"/>
              <w:bottom w:val="outset" w:sz="6" w:space="0" w:color="auto"/>
              <w:right w:val="outset" w:sz="6" w:space="0" w:color="auto"/>
            </w:tcBorders>
            <w:hideMark/>
          </w:tcPr>
          <w:p w14:paraId="461FF8E4" w14:textId="77777777" w:rsidR="00C14E3B" w:rsidRPr="00C14E3B" w:rsidRDefault="00C14E3B" w:rsidP="00C14E3B">
            <w:r w:rsidRPr="00C14E3B">
              <w:t>2,000</w:t>
            </w:r>
          </w:p>
        </w:tc>
      </w:tr>
      <w:tr w:rsidR="00C14E3B" w:rsidRPr="00C14E3B" w14:paraId="78DF8B44" w14:textId="77777777">
        <w:tc>
          <w:tcPr>
            <w:tcW w:w="1073" w:type="dxa"/>
            <w:tcBorders>
              <w:top w:val="outset" w:sz="6" w:space="0" w:color="auto"/>
              <w:left w:val="outset" w:sz="6" w:space="0" w:color="auto"/>
              <w:bottom w:val="outset" w:sz="6" w:space="0" w:color="auto"/>
              <w:right w:val="outset" w:sz="6" w:space="0" w:color="auto"/>
            </w:tcBorders>
            <w:hideMark/>
          </w:tcPr>
          <w:p w14:paraId="24C2D7CA" w14:textId="77777777" w:rsidR="00C14E3B" w:rsidRPr="00C14E3B" w:rsidRDefault="00C14E3B" w:rsidP="00C14E3B">
            <w:r w:rsidRPr="00C14E3B">
              <w:t>Credit</w:t>
            </w:r>
          </w:p>
        </w:tc>
        <w:tc>
          <w:tcPr>
            <w:tcW w:w="847" w:type="dxa"/>
            <w:tcBorders>
              <w:top w:val="outset" w:sz="6" w:space="0" w:color="auto"/>
              <w:left w:val="outset" w:sz="6" w:space="0" w:color="auto"/>
              <w:bottom w:val="outset" w:sz="6" w:space="0" w:color="auto"/>
              <w:right w:val="outset" w:sz="6" w:space="0" w:color="auto"/>
            </w:tcBorders>
            <w:hideMark/>
          </w:tcPr>
          <w:p w14:paraId="61DD2A1C" w14:textId="77777777" w:rsidR="00C14E3B" w:rsidRPr="00C14E3B" w:rsidRDefault="00C14E3B" w:rsidP="00C14E3B">
            <w:r w:rsidRPr="00C14E3B">
              <w:t>1104</w:t>
            </w:r>
          </w:p>
        </w:tc>
        <w:tc>
          <w:tcPr>
            <w:tcW w:w="3513" w:type="dxa"/>
            <w:tcBorders>
              <w:top w:val="outset" w:sz="6" w:space="0" w:color="auto"/>
              <w:left w:val="outset" w:sz="6" w:space="0" w:color="auto"/>
              <w:bottom w:val="outset" w:sz="6" w:space="0" w:color="auto"/>
              <w:right w:val="outset" w:sz="6" w:space="0" w:color="auto"/>
            </w:tcBorders>
            <w:hideMark/>
          </w:tcPr>
          <w:p w14:paraId="7CA56A2E" w14:textId="77777777" w:rsidR="00C14E3B" w:rsidRPr="00C14E3B" w:rsidRDefault="00C14E3B" w:rsidP="00C14E3B">
            <w:r w:rsidRPr="00C14E3B">
              <w:t>Cash in Bank</w:t>
            </w:r>
          </w:p>
        </w:tc>
        <w:tc>
          <w:tcPr>
            <w:tcW w:w="1107" w:type="dxa"/>
            <w:tcBorders>
              <w:top w:val="outset" w:sz="6" w:space="0" w:color="auto"/>
              <w:left w:val="outset" w:sz="6" w:space="0" w:color="auto"/>
              <w:bottom w:val="outset" w:sz="6" w:space="0" w:color="auto"/>
              <w:right w:val="outset" w:sz="6" w:space="0" w:color="auto"/>
            </w:tcBorders>
            <w:hideMark/>
          </w:tcPr>
          <w:p w14:paraId="70E76A22" w14:textId="77777777" w:rsidR="00C14E3B" w:rsidRPr="00C14E3B" w:rsidRDefault="00C14E3B" w:rsidP="00C14E3B">
            <w:r w:rsidRPr="00C14E3B">
              <w:t>2,000</w:t>
            </w:r>
          </w:p>
        </w:tc>
      </w:tr>
    </w:tbl>
    <w:p w14:paraId="32EEA5B7"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0"/>
        <w:gridCol w:w="932"/>
        <w:gridCol w:w="3459"/>
        <w:gridCol w:w="1105"/>
      </w:tblGrid>
      <w:tr w:rsidR="00C14E3B" w:rsidRPr="00C14E3B" w14:paraId="3BCD90C5"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08583A9F" w14:textId="77777777" w:rsidR="00C14E3B" w:rsidRPr="00C14E3B" w:rsidRDefault="00C14E3B" w:rsidP="00C14E3B">
            <w:r w:rsidRPr="00C14E3B">
              <w:t>To record receipt of background check fees.</w:t>
            </w:r>
          </w:p>
        </w:tc>
      </w:tr>
      <w:tr w:rsidR="00C14E3B" w:rsidRPr="00C14E3B" w14:paraId="6690F5EB" w14:textId="77777777">
        <w:tc>
          <w:tcPr>
            <w:tcW w:w="1058" w:type="dxa"/>
            <w:tcBorders>
              <w:top w:val="outset" w:sz="6" w:space="0" w:color="auto"/>
              <w:left w:val="outset" w:sz="6" w:space="0" w:color="auto"/>
              <w:bottom w:val="outset" w:sz="6" w:space="0" w:color="auto"/>
              <w:right w:val="outset" w:sz="6" w:space="0" w:color="auto"/>
            </w:tcBorders>
            <w:hideMark/>
          </w:tcPr>
          <w:p w14:paraId="5837B972" w14:textId="77777777" w:rsidR="00C14E3B" w:rsidRPr="00C14E3B" w:rsidRDefault="00C14E3B" w:rsidP="00C14E3B">
            <w:r w:rsidRPr="00C14E3B">
              <w:t>Debit</w:t>
            </w:r>
          </w:p>
        </w:tc>
        <w:tc>
          <w:tcPr>
            <w:tcW w:w="930" w:type="dxa"/>
            <w:tcBorders>
              <w:top w:val="outset" w:sz="6" w:space="0" w:color="auto"/>
              <w:left w:val="outset" w:sz="6" w:space="0" w:color="auto"/>
              <w:bottom w:val="outset" w:sz="6" w:space="0" w:color="auto"/>
              <w:right w:val="outset" w:sz="6" w:space="0" w:color="auto"/>
            </w:tcBorders>
            <w:hideMark/>
          </w:tcPr>
          <w:p w14:paraId="6CD2291F" w14:textId="77777777" w:rsidR="00C14E3B" w:rsidRPr="00C14E3B" w:rsidRDefault="00C14E3B" w:rsidP="00C14E3B">
            <w:r w:rsidRPr="00C14E3B">
              <w:t>1104</w:t>
            </w:r>
          </w:p>
        </w:tc>
        <w:tc>
          <w:tcPr>
            <w:tcW w:w="3451" w:type="dxa"/>
            <w:tcBorders>
              <w:top w:val="outset" w:sz="6" w:space="0" w:color="auto"/>
              <w:left w:val="outset" w:sz="6" w:space="0" w:color="auto"/>
              <w:bottom w:val="outset" w:sz="6" w:space="0" w:color="auto"/>
              <w:right w:val="outset" w:sz="6" w:space="0" w:color="auto"/>
            </w:tcBorders>
            <w:hideMark/>
          </w:tcPr>
          <w:p w14:paraId="55807AE1" w14:textId="77777777" w:rsidR="00C14E3B" w:rsidRPr="00C14E3B" w:rsidRDefault="00C14E3B" w:rsidP="00C14E3B">
            <w:r w:rsidRPr="00C14E3B">
              <w:t>Cash in Bank</w:t>
            </w:r>
          </w:p>
        </w:tc>
        <w:tc>
          <w:tcPr>
            <w:tcW w:w="1102" w:type="dxa"/>
            <w:tcBorders>
              <w:top w:val="outset" w:sz="6" w:space="0" w:color="auto"/>
              <w:left w:val="outset" w:sz="6" w:space="0" w:color="auto"/>
              <w:bottom w:val="outset" w:sz="6" w:space="0" w:color="auto"/>
              <w:right w:val="outset" w:sz="6" w:space="0" w:color="auto"/>
            </w:tcBorders>
            <w:hideMark/>
          </w:tcPr>
          <w:p w14:paraId="3CF6E3E1" w14:textId="77777777" w:rsidR="00C14E3B" w:rsidRPr="00C14E3B" w:rsidRDefault="00C14E3B" w:rsidP="00C14E3B">
            <w:r w:rsidRPr="00C14E3B">
              <w:t>2,000</w:t>
            </w:r>
          </w:p>
        </w:tc>
      </w:tr>
      <w:tr w:rsidR="00C14E3B" w:rsidRPr="00C14E3B" w14:paraId="51116243" w14:textId="77777777">
        <w:tc>
          <w:tcPr>
            <w:tcW w:w="1058" w:type="dxa"/>
            <w:tcBorders>
              <w:top w:val="outset" w:sz="6" w:space="0" w:color="auto"/>
              <w:left w:val="outset" w:sz="6" w:space="0" w:color="auto"/>
              <w:bottom w:val="outset" w:sz="6" w:space="0" w:color="auto"/>
              <w:right w:val="outset" w:sz="6" w:space="0" w:color="auto"/>
            </w:tcBorders>
            <w:hideMark/>
          </w:tcPr>
          <w:p w14:paraId="623727A3" w14:textId="77777777" w:rsidR="00C14E3B" w:rsidRPr="00C14E3B" w:rsidRDefault="00C14E3B" w:rsidP="00C14E3B">
            <w:r w:rsidRPr="00C14E3B">
              <w:t>Credit</w:t>
            </w:r>
          </w:p>
        </w:tc>
        <w:tc>
          <w:tcPr>
            <w:tcW w:w="930" w:type="dxa"/>
            <w:tcBorders>
              <w:top w:val="outset" w:sz="6" w:space="0" w:color="auto"/>
              <w:left w:val="outset" w:sz="6" w:space="0" w:color="auto"/>
              <w:bottom w:val="outset" w:sz="6" w:space="0" w:color="auto"/>
              <w:right w:val="outset" w:sz="6" w:space="0" w:color="auto"/>
            </w:tcBorders>
            <w:hideMark/>
          </w:tcPr>
          <w:p w14:paraId="78F88E4C" w14:textId="77777777" w:rsidR="00C14E3B" w:rsidRPr="00C14E3B" w:rsidRDefault="00C14E3B" w:rsidP="00C14E3B">
            <w:r w:rsidRPr="00C14E3B">
              <w:t>520402</w:t>
            </w:r>
          </w:p>
        </w:tc>
        <w:tc>
          <w:tcPr>
            <w:tcW w:w="3451" w:type="dxa"/>
            <w:tcBorders>
              <w:top w:val="outset" w:sz="6" w:space="0" w:color="auto"/>
              <w:left w:val="outset" w:sz="6" w:space="0" w:color="auto"/>
              <w:bottom w:val="outset" w:sz="6" w:space="0" w:color="auto"/>
              <w:right w:val="outset" w:sz="6" w:space="0" w:color="auto"/>
            </w:tcBorders>
            <w:hideMark/>
          </w:tcPr>
          <w:p w14:paraId="72780400" w14:textId="77777777" w:rsidR="00C14E3B" w:rsidRPr="00C14E3B" w:rsidRDefault="00C14E3B" w:rsidP="00C14E3B">
            <w:r w:rsidRPr="00C14E3B">
              <w:t>State Record Checks</w:t>
            </w:r>
          </w:p>
        </w:tc>
        <w:tc>
          <w:tcPr>
            <w:tcW w:w="1102" w:type="dxa"/>
            <w:tcBorders>
              <w:top w:val="outset" w:sz="6" w:space="0" w:color="auto"/>
              <w:left w:val="outset" w:sz="6" w:space="0" w:color="auto"/>
              <w:bottom w:val="outset" w:sz="6" w:space="0" w:color="auto"/>
              <w:right w:val="outset" w:sz="6" w:space="0" w:color="auto"/>
            </w:tcBorders>
            <w:hideMark/>
          </w:tcPr>
          <w:p w14:paraId="013E60BA" w14:textId="77777777" w:rsidR="00C14E3B" w:rsidRPr="00C14E3B" w:rsidRDefault="00C14E3B" w:rsidP="00C14E3B">
            <w:r w:rsidRPr="00C14E3B">
              <w:t>2,000</w:t>
            </w:r>
          </w:p>
        </w:tc>
      </w:tr>
    </w:tbl>
    <w:p w14:paraId="22F38201" w14:textId="77777777" w:rsidR="00C14E3B" w:rsidRPr="00C14E3B" w:rsidRDefault="00C14E3B" w:rsidP="00C14E3B">
      <w:r w:rsidRPr="00C14E3B">
        <w:t>F. Payments In Lieu of Taxes</w:t>
      </w:r>
    </w:p>
    <w:p w14:paraId="72CF2140" w14:textId="77777777" w:rsidR="00C14E3B" w:rsidRPr="00C14E3B" w:rsidRDefault="00C14E3B" w:rsidP="00C14E3B">
      <w:r w:rsidRPr="00C14E3B">
        <w:lastRenderedPageBreak/>
        <w:t>Payments in lieu of taxes (PILT) are payments received to compensate the government for the cost of services provided to an entity that is not otherwise subject to taxation. Such payments most frequently occur between the General Fund and an enterprise fund. PILT transactions are reported as operating transfers unless the payments and services received are equivalent in value based on the exchange of specific services or goods. For PILT transactions where the payments and services are equivalent in value, the disbursing fund may treat the payment as an expenditure (expense) and the receiving fund may record revenue; such scenarios are uncommon.</w:t>
      </w:r>
    </w:p>
    <w:p w14:paraId="0F3B79A2" w14:textId="77777777" w:rsidR="00C14E3B" w:rsidRPr="00C14E3B" w:rsidRDefault="00C14E3B" w:rsidP="00C14E3B">
      <w:r w:rsidRPr="00C14E3B">
        <w:t>G. Sub-grants With Other Business Units or Funds</w:t>
      </w:r>
    </w:p>
    <w:p w14:paraId="77B5E62F" w14:textId="77777777" w:rsidR="00C14E3B" w:rsidRPr="00C14E3B" w:rsidRDefault="00C14E3B" w:rsidP="00C14E3B">
      <w:r w:rsidRPr="00C14E3B">
        <w:t>This section relates only to activities between agencies of the primary government (activities involving component units are covered in the </w:t>
      </w:r>
      <w:r w:rsidRPr="00C14E3B">
        <w:rPr>
          <w:i/>
          <w:iCs/>
        </w:rPr>
        <w:t>component unit </w:t>
      </w:r>
      <w:r w:rsidRPr="00C14E3B">
        <w:t>section, previously). When the secondary recipient of a pass-through grant is another business unit or fund of the primary government (excluding custodial funds), the transaction is reported as an operating transfer. The revenue and expenditure/expense associated with the grant should only be recorded once on the State’s books. Therefore, grant revenue is only recorded by the primary recipient when the money is originally received into the State Treasury, while grant expenditure/expense is only recorded when the money is spent for the grant. The secondary recipient must retain the same funding source as used by the primary recipient when the money was originally received.</w:t>
      </w:r>
    </w:p>
    <w:p w14:paraId="184C8AF8" w14:textId="77777777" w:rsidR="00C14E3B" w:rsidRPr="00C14E3B" w:rsidRDefault="00C14E3B" w:rsidP="00C14E3B">
      <w:r w:rsidRPr="00C14E3B">
        <w:t>The following example represents the accounting entries of a pass-through grant between DEQ and the Department of Military Affairs (DMA). Payments between agencies must be recorded as an IU journal in the Actuals ledger.</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1013"/>
        <w:gridCol w:w="3354"/>
        <w:gridCol w:w="1118"/>
      </w:tblGrid>
      <w:tr w:rsidR="00C14E3B" w:rsidRPr="00C14E3B" w14:paraId="5B00DB42"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4B7C032A" w14:textId="77777777" w:rsidR="00C14E3B" w:rsidRPr="00C14E3B" w:rsidRDefault="00C14E3B" w:rsidP="00C14E3B">
            <w:r w:rsidRPr="00C14E3B">
              <w:t>For DEQ to record the receipt of cash from the federal government.</w:t>
            </w:r>
          </w:p>
          <w:p w14:paraId="6F924F80" w14:textId="77777777" w:rsidR="00C14E3B" w:rsidRPr="00C14E3B" w:rsidRDefault="00C14E3B" w:rsidP="00C14E3B">
            <w:r w:rsidRPr="00C14E3B">
              <w:t>Federal special revenue fund</w:t>
            </w:r>
          </w:p>
        </w:tc>
      </w:tr>
      <w:tr w:rsidR="00C14E3B" w:rsidRPr="00C14E3B" w14:paraId="138B7610" w14:textId="77777777">
        <w:tc>
          <w:tcPr>
            <w:tcW w:w="1069" w:type="dxa"/>
            <w:tcBorders>
              <w:top w:val="outset" w:sz="6" w:space="0" w:color="auto"/>
              <w:left w:val="outset" w:sz="6" w:space="0" w:color="auto"/>
              <w:bottom w:val="outset" w:sz="6" w:space="0" w:color="auto"/>
              <w:right w:val="outset" w:sz="6" w:space="0" w:color="auto"/>
            </w:tcBorders>
            <w:hideMark/>
          </w:tcPr>
          <w:p w14:paraId="4AE85342" w14:textId="77777777" w:rsidR="00C14E3B" w:rsidRPr="00C14E3B" w:rsidRDefault="00C14E3B" w:rsidP="00C14E3B">
            <w:r w:rsidRPr="00C14E3B">
              <w:t>Debit</w:t>
            </w:r>
          </w:p>
        </w:tc>
        <w:tc>
          <w:tcPr>
            <w:tcW w:w="1011" w:type="dxa"/>
            <w:tcBorders>
              <w:top w:val="outset" w:sz="6" w:space="0" w:color="auto"/>
              <w:left w:val="outset" w:sz="6" w:space="0" w:color="auto"/>
              <w:bottom w:val="outset" w:sz="6" w:space="0" w:color="auto"/>
              <w:right w:val="outset" w:sz="6" w:space="0" w:color="auto"/>
            </w:tcBorders>
            <w:hideMark/>
          </w:tcPr>
          <w:p w14:paraId="4DCEF47A" w14:textId="77777777" w:rsidR="00C14E3B" w:rsidRPr="00C14E3B" w:rsidRDefault="00C14E3B" w:rsidP="00C14E3B">
            <w:r w:rsidRPr="00C14E3B">
              <w:t>1104</w:t>
            </w:r>
          </w:p>
        </w:tc>
        <w:tc>
          <w:tcPr>
            <w:tcW w:w="3346" w:type="dxa"/>
            <w:tcBorders>
              <w:top w:val="outset" w:sz="6" w:space="0" w:color="auto"/>
              <w:left w:val="outset" w:sz="6" w:space="0" w:color="auto"/>
              <w:bottom w:val="outset" w:sz="6" w:space="0" w:color="auto"/>
              <w:right w:val="outset" w:sz="6" w:space="0" w:color="auto"/>
            </w:tcBorders>
            <w:hideMark/>
          </w:tcPr>
          <w:p w14:paraId="1785BC92" w14:textId="77777777" w:rsidR="00C14E3B" w:rsidRPr="00C14E3B" w:rsidRDefault="00C14E3B" w:rsidP="00C14E3B">
            <w:r w:rsidRPr="00C14E3B">
              <w:t>Cash in Bank</w:t>
            </w:r>
          </w:p>
        </w:tc>
        <w:tc>
          <w:tcPr>
            <w:tcW w:w="1115" w:type="dxa"/>
            <w:tcBorders>
              <w:top w:val="outset" w:sz="6" w:space="0" w:color="auto"/>
              <w:left w:val="outset" w:sz="6" w:space="0" w:color="auto"/>
              <w:bottom w:val="outset" w:sz="6" w:space="0" w:color="auto"/>
              <w:right w:val="outset" w:sz="6" w:space="0" w:color="auto"/>
            </w:tcBorders>
            <w:hideMark/>
          </w:tcPr>
          <w:p w14:paraId="009FF520" w14:textId="77777777" w:rsidR="00C14E3B" w:rsidRPr="00C14E3B" w:rsidRDefault="00C14E3B" w:rsidP="00C14E3B">
            <w:r w:rsidRPr="00C14E3B">
              <w:t>15,000</w:t>
            </w:r>
          </w:p>
        </w:tc>
      </w:tr>
      <w:tr w:rsidR="00C14E3B" w:rsidRPr="00C14E3B" w14:paraId="1F1EEBAF" w14:textId="77777777">
        <w:tc>
          <w:tcPr>
            <w:tcW w:w="1069" w:type="dxa"/>
            <w:tcBorders>
              <w:top w:val="outset" w:sz="6" w:space="0" w:color="auto"/>
              <w:left w:val="outset" w:sz="6" w:space="0" w:color="auto"/>
              <w:bottom w:val="outset" w:sz="6" w:space="0" w:color="auto"/>
              <w:right w:val="outset" w:sz="6" w:space="0" w:color="auto"/>
            </w:tcBorders>
            <w:hideMark/>
          </w:tcPr>
          <w:p w14:paraId="683D0872" w14:textId="77777777" w:rsidR="00C14E3B" w:rsidRPr="00C14E3B" w:rsidRDefault="00C14E3B" w:rsidP="00C14E3B">
            <w:r w:rsidRPr="00C14E3B">
              <w:t>Credit</w:t>
            </w:r>
          </w:p>
        </w:tc>
        <w:tc>
          <w:tcPr>
            <w:tcW w:w="1011" w:type="dxa"/>
            <w:tcBorders>
              <w:top w:val="outset" w:sz="6" w:space="0" w:color="auto"/>
              <w:left w:val="outset" w:sz="6" w:space="0" w:color="auto"/>
              <w:bottom w:val="outset" w:sz="6" w:space="0" w:color="auto"/>
              <w:right w:val="outset" w:sz="6" w:space="0" w:color="auto"/>
            </w:tcBorders>
            <w:hideMark/>
          </w:tcPr>
          <w:p w14:paraId="0879F172" w14:textId="77777777" w:rsidR="00C14E3B" w:rsidRPr="00C14E3B" w:rsidRDefault="00C14E3B" w:rsidP="00C14E3B">
            <w:r w:rsidRPr="00C14E3B">
              <w:t>59XXXX</w:t>
            </w:r>
          </w:p>
        </w:tc>
        <w:tc>
          <w:tcPr>
            <w:tcW w:w="3346" w:type="dxa"/>
            <w:tcBorders>
              <w:top w:val="outset" w:sz="6" w:space="0" w:color="auto"/>
              <w:left w:val="outset" w:sz="6" w:space="0" w:color="auto"/>
              <w:bottom w:val="outset" w:sz="6" w:space="0" w:color="auto"/>
              <w:right w:val="outset" w:sz="6" w:space="0" w:color="auto"/>
            </w:tcBorders>
            <w:hideMark/>
          </w:tcPr>
          <w:p w14:paraId="49304D1F" w14:textId="77777777" w:rsidR="00C14E3B" w:rsidRPr="00C14E3B" w:rsidRDefault="00C14E3B" w:rsidP="00C14E3B">
            <w:r w:rsidRPr="00C14E3B">
              <w:t>Federal Grant Revenue</w:t>
            </w:r>
          </w:p>
        </w:tc>
        <w:tc>
          <w:tcPr>
            <w:tcW w:w="1115" w:type="dxa"/>
            <w:tcBorders>
              <w:top w:val="outset" w:sz="6" w:space="0" w:color="auto"/>
              <w:left w:val="outset" w:sz="6" w:space="0" w:color="auto"/>
              <w:bottom w:val="outset" w:sz="6" w:space="0" w:color="auto"/>
              <w:right w:val="outset" w:sz="6" w:space="0" w:color="auto"/>
            </w:tcBorders>
            <w:hideMark/>
          </w:tcPr>
          <w:p w14:paraId="5D0B8CA1" w14:textId="77777777" w:rsidR="00C14E3B" w:rsidRPr="00C14E3B" w:rsidRDefault="00C14E3B" w:rsidP="00C14E3B">
            <w:r w:rsidRPr="00C14E3B">
              <w:t>15,000</w:t>
            </w:r>
          </w:p>
        </w:tc>
      </w:tr>
    </w:tbl>
    <w:p w14:paraId="00446155"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873"/>
        <w:gridCol w:w="3493"/>
        <w:gridCol w:w="1119"/>
      </w:tblGrid>
      <w:tr w:rsidR="00C14E3B" w:rsidRPr="00C14E3B" w14:paraId="264CE7D4"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A56BBAA" w14:textId="77777777" w:rsidR="00C14E3B" w:rsidRPr="00C14E3B" w:rsidRDefault="00C14E3B" w:rsidP="00C14E3B">
            <w:r w:rsidRPr="00C14E3B">
              <w:t>For DEQ to record the award of a pass-through grant to DMA.</w:t>
            </w:r>
          </w:p>
          <w:p w14:paraId="4C6A5508" w14:textId="77777777" w:rsidR="00C14E3B" w:rsidRPr="00C14E3B" w:rsidRDefault="00C14E3B" w:rsidP="00C14E3B">
            <w:r w:rsidRPr="00C14E3B">
              <w:t>Federal special revenue fund</w:t>
            </w:r>
          </w:p>
        </w:tc>
      </w:tr>
      <w:tr w:rsidR="00C14E3B" w:rsidRPr="00C14E3B" w14:paraId="6CFC8100" w14:textId="77777777">
        <w:tc>
          <w:tcPr>
            <w:tcW w:w="1069" w:type="dxa"/>
            <w:tcBorders>
              <w:top w:val="outset" w:sz="6" w:space="0" w:color="auto"/>
              <w:left w:val="outset" w:sz="6" w:space="0" w:color="auto"/>
              <w:bottom w:val="outset" w:sz="6" w:space="0" w:color="auto"/>
              <w:right w:val="outset" w:sz="6" w:space="0" w:color="auto"/>
            </w:tcBorders>
            <w:hideMark/>
          </w:tcPr>
          <w:p w14:paraId="6F667446" w14:textId="77777777" w:rsidR="00C14E3B" w:rsidRPr="00C14E3B" w:rsidRDefault="00C14E3B" w:rsidP="00C14E3B">
            <w:r w:rsidRPr="00C14E3B">
              <w:t>Debit</w:t>
            </w:r>
          </w:p>
        </w:tc>
        <w:tc>
          <w:tcPr>
            <w:tcW w:w="871" w:type="dxa"/>
            <w:tcBorders>
              <w:top w:val="outset" w:sz="6" w:space="0" w:color="auto"/>
              <w:left w:val="outset" w:sz="6" w:space="0" w:color="auto"/>
              <w:bottom w:val="outset" w:sz="6" w:space="0" w:color="auto"/>
              <w:right w:val="outset" w:sz="6" w:space="0" w:color="auto"/>
            </w:tcBorders>
            <w:hideMark/>
          </w:tcPr>
          <w:p w14:paraId="48878D7A" w14:textId="77777777" w:rsidR="00C14E3B" w:rsidRPr="00C14E3B" w:rsidRDefault="00C14E3B" w:rsidP="00C14E3B">
            <w:r w:rsidRPr="00C14E3B">
              <w:t>68XXX</w:t>
            </w:r>
          </w:p>
        </w:tc>
        <w:tc>
          <w:tcPr>
            <w:tcW w:w="3485" w:type="dxa"/>
            <w:tcBorders>
              <w:top w:val="outset" w:sz="6" w:space="0" w:color="auto"/>
              <w:left w:val="outset" w:sz="6" w:space="0" w:color="auto"/>
              <w:bottom w:val="outset" w:sz="6" w:space="0" w:color="auto"/>
              <w:right w:val="outset" w:sz="6" w:space="0" w:color="auto"/>
            </w:tcBorders>
            <w:hideMark/>
          </w:tcPr>
          <w:p w14:paraId="134B5877" w14:textId="77777777" w:rsidR="00C14E3B" w:rsidRPr="00C14E3B" w:rsidRDefault="00C14E3B" w:rsidP="00C14E3B">
            <w:r w:rsidRPr="00C14E3B">
              <w:t>Operating Transfer-Out</w:t>
            </w:r>
          </w:p>
        </w:tc>
        <w:tc>
          <w:tcPr>
            <w:tcW w:w="1115" w:type="dxa"/>
            <w:tcBorders>
              <w:top w:val="outset" w:sz="6" w:space="0" w:color="auto"/>
              <w:left w:val="outset" w:sz="6" w:space="0" w:color="auto"/>
              <w:bottom w:val="outset" w:sz="6" w:space="0" w:color="auto"/>
              <w:right w:val="outset" w:sz="6" w:space="0" w:color="auto"/>
            </w:tcBorders>
            <w:hideMark/>
          </w:tcPr>
          <w:p w14:paraId="4C8D8A39" w14:textId="77777777" w:rsidR="00C14E3B" w:rsidRPr="00C14E3B" w:rsidRDefault="00C14E3B" w:rsidP="00C14E3B">
            <w:r w:rsidRPr="00C14E3B">
              <w:t>15,000</w:t>
            </w:r>
          </w:p>
        </w:tc>
      </w:tr>
      <w:tr w:rsidR="00C14E3B" w:rsidRPr="00C14E3B" w14:paraId="478BFD8A" w14:textId="77777777">
        <w:tc>
          <w:tcPr>
            <w:tcW w:w="1069" w:type="dxa"/>
            <w:tcBorders>
              <w:top w:val="outset" w:sz="6" w:space="0" w:color="auto"/>
              <w:left w:val="outset" w:sz="6" w:space="0" w:color="auto"/>
              <w:bottom w:val="outset" w:sz="6" w:space="0" w:color="auto"/>
              <w:right w:val="outset" w:sz="6" w:space="0" w:color="auto"/>
            </w:tcBorders>
            <w:hideMark/>
          </w:tcPr>
          <w:p w14:paraId="2DEDC41A" w14:textId="77777777" w:rsidR="00C14E3B" w:rsidRPr="00C14E3B" w:rsidRDefault="00C14E3B" w:rsidP="00C14E3B">
            <w:r w:rsidRPr="00C14E3B">
              <w:t>Credit</w:t>
            </w:r>
          </w:p>
        </w:tc>
        <w:tc>
          <w:tcPr>
            <w:tcW w:w="871" w:type="dxa"/>
            <w:tcBorders>
              <w:top w:val="outset" w:sz="6" w:space="0" w:color="auto"/>
              <w:left w:val="outset" w:sz="6" w:space="0" w:color="auto"/>
              <w:bottom w:val="outset" w:sz="6" w:space="0" w:color="auto"/>
              <w:right w:val="outset" w:sz="6" w:space="0" w:color="auto"/>
            </w:tcBorders>
            <w:hideMark/>
          </w:tcPr>
          <w:p w14:paraId="1588F0E4" w14:textId="77777777" w:rsidR="00C14E3B" w:rsidRPr="00C14E3B" w:rsidRDefault="00C14E3B" w:rsidP="00C14E3B">
            <w:r w:rsidRPr="00C14E3B">
              <w:t>1104</w:t>
            </w:r>
          </w:p>
        </w:tc>
        <w:tc>
          <w:tcPr>
            <w:tcW w:w="3485" w:type="dxa"/>
            <w:tcBorders>
              <w:top w:val="outset" w:sz="6" w:space="0" w:color="auto"/>
              <w:left w:val="outset" w:sz="6" w:space="0" w:color="auto"/>
              <w:bottom w:val="outset" w:sz="6" w:space="0" w:color="auto"/>
              <w:right w:val="outset" w:sz="6" w:space="0" w:color="auto"/>
            </w:tcBorders>
            <w:hideMark/>
          </w:tcPr>
          <w:p w14:paraId="418E0D54" w14:textId="77777777" w:rsidR="00C14E3B" w:rsidRPr="00C14E3B" w:rsidRDefault="00C14E3B" w:rsidP="00C14E3B">
            <w:r w:rsidRPr="00C14E3B">
              <w:t>Cash in Bank</w:t>
            </w:r>
          </w:p>
        </w:tc>
        <w:tc>
          <w:tcPr>
            <w:tcW w:w="1115" w:type="dxa"/>
            <w:tcBorders>
              <w:top w:val="outset" w:sz="6" w:space="0" w:color="auto"/>
              <w:left w:val="outset" w:sz="6" w:space="0" w:color="auto"/>
              <w:bottom w:val="outset" w:sz="6" w:space="0" w:color="auto"/>
              <w:right w:val="outset" w:sz="6" w:space="0" w:color="auto"/>
            </w:tcBorders>
            <w:hideMark/>
          </w:tcPr>
          <w:p w14:paraId="01A239B1" w14:textId="77777777" w:rsidR="00C14E3B" w:rsidRPr="00C14E3B" w:rsidRDefault="00C14E3B" w:rsidP="00C14E3B">
            <w:r w:rsidRPr="00C14E3B">
              <w:t>15,000</w:t>
            </w:r>
          </w:p>
        </w:tc>
      </w:tr>
    </w:tbl>
    <w:p w14:paraId="608A607D"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0"/>
        <w:gridCol w:w="968"/>
        <w:gridCol w:w="3418"/>
        <w:gridCol w:w="1110"/>
      </w:tblGrid>
      <w:tr w:rsidR="00C14E3B" w:rsidRPr="00C14E3B" w14:paraId="3CDF5520"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37A47A0C" w14:textId="77777777" w:rsidR="00C14E3B" w:rsidRPr="00C14E3B" w:rsidRDefault="00C14E3B" w:rsidP="00C14E3B">
            <w:r w:rsidRPr="00C14E3B">
              <w:t>For DMA to record receipt of a pass-through grant from DEQ.</w:t>
            </w:r>
          </w:p>
          <w:p w14:paraId="3BEAE1A5" w14:textId="77777777" w:rsidR="00C14E3B" w:rsidRPr="00C14E3B" w:rsidRDefault="00C14E3B" w:rsidP="00C14E3B">
            <w:r w:rsidRPr="00C14E3B">
              <w:t>Federal special revenue fund</w:t>
            </w:r>
          </w:p>
        </w:tc>
      </w:tr>
      <w:tr w:rsidR="00C14E3B" w:rsidRPr="00C14E3B" w14:paraId="4E87C6BC" w14:textId="77777777">
        <w:tc>
          <w:tcPr>
            <w:tcW w:w="1058" w:type="dxa"/>
            <w:tcBorders>
              <w:top w:val="outset" w:sz="6" w:space="0" w:color="auto"/>
              <w:left w:val="outset" w:sz="6" w:space="0" w:color="auto"/>
              <w:bottom w:val="outset" w:sz="6" w:space="0" w:color="auto"/>
              <w:right w:val="outset" w:sz="6" w:space="0" w:color="auto"/>
            </w:tcBorders>
            <w:hideMark/>
          </w:tcPr>
          <w:p w14:paraId="5ED192D3" w14:textId="77777777" w:rsidR="00C14E3B" w:rsidRPr="00C14E3B" w:rsidRDefault="00C14E3B" w:rsidP="00C14E3B">
            <w:r w:rsidRPr="00C14E3B">
              <w:lastRenderedPageBreak/>
              <w:t>Debit</w:t>
            </w:r>
          </w:p>
        </w:tc>
        <w:tc>
          <w:tcPr>
            <w:tcW w:w="966" w:type="dxa"/>
            <w:tcBorders>
              <w:top w:val="outset" w:sz="6" w:space="0" w:color="auto"/>
              <w:left w:val="outset" w:sz="6" w:space="0" w:color="auto"/>
              <w:bottom w:val="outset" w:sz="6" w:space="0" w:color="auto"/>
              <w:right w:val="outset" w:sz="6" w:space="0" w:color="auto"/>
            </w:tcBorders>
            <w:hideMark/>
          </w:tcPr>
          <w:p w14:paraId="28FA9F91" w14:textId="77777777" w:rsidR="00C14E3B" w:rsidRPr="00C14E3B" w:rsidRDefault="00C14E3B" w:rsidP="00C14E3B">
            <w:r w:rsidRPr="00C14E3B">
              <w:t>1104</w:t>
            </w:r>
          </w:p>
        </w:tc>
        <w:tc>
          <w:tcPr>
            <w:tcW w:w="3410" w:type="dxa"/>
            <w:tcBorders>
              <w:top w:val="outset" w:sz="6" w:space="0" w:color="auto"/>
              <w:left w:val="outset" w:sz="6" w:space="0" w:color="auto"/>
              <w:bottom w:val="outset" w:sz="6" w:space="0" w:color="auto"/>
              <w:right w:val="outset" w:sz="6" w:space="0" w:color="auto"/>
            </w:tcBorders>
            <w:hideMark/>
          </w:tcPr>
          <w:p w14:paraId="31C83B45" w14:textId="77777777" w:rsidR="00C14E3B" w:rsidRPr="00C14E3B" w:rsidRDefault="00C14E3B" w:rsidP="00C14E3B">
            <w:r w:rsidRPr="00C14E3B">
              <w:t>Cash in Bank</w:t>
            </w:r>
          </w:p>
        </w:tc>
        <w:tc>
          <w:tcPr>
            <w:tcW w:w="1107" w:type="dxa"/>
            <w:tcBorders>
              <w:top w:val="outset" w:sz="6" w:space="0" w:color="auto"/>
              <w:left w:val="outset" w:sz="6" w:space="0" w:color="auto"/>
              <w:bottom w:val="outset" w:sz="6" w:space="0" w:color="auto"/>
              <w:right w:val="outset" w:sz="6" w:space="0" w:color="auto"/>
            </w:tcBorders>
            <w:hideMark/>
          </w:tcPr>
          <w:p w14:paraId="69968561" w14:textId="77777777" w:rsidR="00C14E3B" w:rsidRPr="00C14E3B" w:rsidRDefault="00C14E3B" w:rsidP="00C14E3B">
            <w:r w:rsidRPr="00C14E3B">
              <w:t>15,000</w:t>
            </w:r>
          </w:p>
        </w:tc>
      </w:tr>
      <w:tr w:rsidR="00C14E3B" w:rsidRPr="00C14E3B" w14:paraId="1E4B6F3A" w14:textId="77777777">
        <w:tc>
          <w:tcPr>
            <w:tcW w:w="1058" w:type="dxa"/>
            <w:tcBorders>
              <w:top w:val="outset" w:sz="6" w:space="0" w:color="auto"/>
              <w:left w:val="outset" w:sz="6" w:space="0" w:color="auto"/>
              <w:bottom w:val="outset" w:sz="6" w:space="0" w:color="auto"/>
              <w:right w:val="outset" w:sz="6" w:space="0" w:color="auto"/>
            </w:tcBorders>
            <w:hideMark/>
          </w:tcPr>
          <w:p w14:paraId="49DFF4BC" w14:textId="77777777" w:rsidR="00C14E3B" w:rsidRPr="00C14E3B" w:rsidRDefault="00C14E3B" w:rsidP="00C14E3B">
            <w:r w:rsidRPr="00C14E3B">
              <w:t>Credit</w:t>
            </w:r>
          </w:p>
        </w:tc>
        <w:tc>
          <w:tcPr>
            <w:tcW w:w="966" w:type="dxa"/>
            <w:tcBorders>
              <w:top w:val="outset" w:sz="6" w:space="0" w:color="auto"/>
              <w:left w:val="outset" w:sz="6" w:space="0" w:color="auto"/>
              <w:bottom w:val="outset" w:sz="6" w:space="0" w:color="auto"/>
              <w:right w:val="outset" w:sz="6" w:space="0" w:color="auto"/>
            </w:tcBorders>
            <w:hideMark/>
          </w:tcPr>
          <w:p w14:paraId="2FBCB35A" w14:textId="77777777" w:rsidR="00C14E3B" w:rsidRPr="00C14E3B" w:rsidRDefault="00C14E3B" w:rsidP="00C14E3B">
            <w:r w:rsidRPr="00C14E3B">
              <w:t>582XXX</w:t>
            </w:r>
          </w:p>
        </w:tc>
        <w:tc>
          <w:tcPr>
            <w:tcW w:w="3410" w:type="dxa"/>
            <w:tcBorders>
              <w:top w:val="outset" w:sz="6" w:space="0" w:color="auto"/>
              <w:left w:val="outset" w:sz="6" w:space="0" w:color="auto"/>
              <w:bottom w:val="outset" w:sz="6" w:space="0" w:color="auto"/>
              <w:right w:val="outset" w:sz="6" w:space="0" w:color="auto"/>
            </w:tcBorders>
            <w:hideMark/>
          </w:tcPr>
          <w:p w14:paraId="7539627A" w14:textId="77777777" w:rsidR="00C14E3B" w:rsidRPr="00C14E3B" w:rsidRDefault="00C14E3B" w:rsidP="00C14E3B">
            <w:r w:rsidRPr="00C14E3B">
              <w:t>Operating Transfer-In</w:t>
            </w:r>
          </w:p>
        </w:tc>
        <w:tc>
          <w:tcPr>
            <w:tcW w:w="1107" w:type="dxa"/>
            <w:tcBorders>
              <w:top w:val="outset" w:sz="6" w:space="0" w:color="auto"/>
              <w:left w:val="outset" w:sz="6" w:space="0" w:color="auto"/>
              <w:bottom w:val="outset" w:sz="6" w:space="0" w:color="auto"/>
              <w:right w:val="outset" w:sz="6" w:space="0" w:color="auto"/>
            </w:tcBorders>
            <w:hideMark/>
          </w:tcPr>
          <w:p w14:paraId="3583D9E8" w14:textId="77777777" w:rsidR="00C14E3B" w:rsidRPr="00C14E3B" w:rsidRDefault="00C14E3B" w:rsidP="00C14E3B">
            <w:r w:rsidRPr="00C14E3B">
              <w:t>15,000</w:t>
            </w:r>
          </w:p>
        </w:tc>
      </w:tr>
    </w:tbl>
    <w:p w14:paraId="4EF6C4A8"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1"/>
        <w:gridCol w:w="850"/>
        <w:gridCol w:w="3517"/>
        <w:gridCol w:w="1118"/>
      </w:tblGrid>
      <w:tr w:rsidR="00C14E3B" w:rsidRPr="00C14E3B" w14:paraId="39F304D2"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6BE350E6" w14:textId="77777777" w:rsidR="00C14E3B" w:rsidRPr="00C14E3B" w:rsidRDefault="00C14E3B" w:rsidP="00C14E3B">
            <w:r w:rsidRPr="00C14E3B">
              <w:t>For DMA to record expenditures based on grant awards.</w:t>
            </w:r>
          </w:p>
          <w:p w14:paraId="0AA368AA" w14:textId="77777777" w:rsidR="00C14E3B" w:rsidRPr="00C14E3B" w:rsidRDefault="00C14E3B" w:rsidP="00C14E3B">
            <w:r w:rsidRPr="00C14E3B">
              <w:t>Federal special revenue fund</w:t>
            </w:r>
          </w:p>
        </w:tc>
      </w:tr>
      <w:tr w:rsidR="00C14E3B" w:rsidRPr="00C14E3B" w14:paraId="2D3F6A18" w14:textId="77777777">
        <w:tc>
          <w:tcPr>
            <w:tcW w:w="1069" w:type="dxa"/>
            <w:tcBorders>
              <w:top w:val="outset" w:sz="6" w:space="0" w:color="auto"/>
              <w:left w:val="outset" w:sz="6" w:space="0" w:color="auto"/>
              <w:bottom w:val="outset" w:sz="6" w:space="0" w:color="auto"/>
              <w:right w:val="outset" w:sz="6" w:space="0" w:color="auto"/>
            </w:tcBorders>
            <w:hideMark/>
          </w:tcPr>
          <w:p w14:paraId="3B0CB592" w14:textId="77777777" w:rsidR="00C14E3B" w:rsidRPr="00C14E3B" w:rsidRDefault="00C14E3B" w:rsidP="00C14E3B">
            <w:r w:rsidRPr="00C14E3B">
              <w:t>Debit</w:t>
            </w:r>
          </w:p>
        </w:tc>
        <w:tc>
          <w:tcPr>
            <w:tcW w:w="848" w:type="dxa"/>
            <w:tcBorders>
              <w:top w:val="outset" w:sz="6" w:space="0" w:color="auto"/>
              <w:left w:val="outset" w:sz="6" w:space="0" w:color="auto"/>
              <w:bottom w:val="outset" w:sz="6" w:space="0" w:color="auto"/>
              <w:right w:val="outset" w:sz="6" w:space="0" w:color="auto"/>
            </w:tcBorders>
            <w:hideMark/>
          </w:tcPr>
          <w:p w14:paraId="719E6E3D" w14:textId="77777777" w:rsidR="00C14E3B" w:rsidRPr="00C14E3B" w:rsidRDefault="00C14E3B" w:rsidP="00C14E3B">
            <w:r w:rsidRPr="00C14E3B">
              <w:t>66XXX</w:t>
            </w:r>
          </w:p>
        </w:tc>
        <w:tc>
          <w:tcPr>
            <w:tcW w:w="3509" w:type="dxa"/>
            <w:tcBorders>
              <w:top w:val="outset" w:sz="6" w:space="0" w:color="auto"/>
              <w:left w:val="outset" w:sz="6" w:space="0" w:color="auto"/>
              <w:bottom w:val="outset" w:sz="6" w:space="0" w:color="auto"/>
              <w:right w:val="outset" w:sz="6" w:space="0" w:color="auto"/>
            </w:tcBorders>
            <w:hideMark/>
          </w:tcPr>
          <w:p w14:paraId="65F80FF2" w14:textId="77777777" w:rsidR="00C14E3B" w:rsidRPr="00C14E3B" w:rsidRDefault="00C14E3B" w:rsidP="00C14E3B">
            <w:r w:rsidRPr="00C14E3B">
              <w:t>Grant Expenditures</w:t>
            </w:r>
          </w:p>
        </w:tc>
        <w:tc>
          <w:tcPr>
            <w:tcW w:w="1115" w:type="dxa"/>
            <w:tcBorders>
              <w:top w:val="outset" w:sz="6" w:space="0" w:color="auto"/>
              <w:left w:val="outset" w:sz="6" w:space="0" w:color="auto"/>
              <w:bottom w:val="outset" w:sz="6" w:space="0" w:color="auto"/>
              <w:right w:val="outset" w:sz="6" w:space="0" w:color="auto"/>
            </w:tcBorders>
            <w:hideMark/>
          </w:tcPr>
          <w:p w14:paraId="7888A56E" w14:textId="77777777" w:rsidR="00C14E3B" w:rsidRPr="00C14E3B" w:rsidRDefault="00C14E3B" w:rsidP="00C14E3B">
            <w:r w:rsidRPr="00C14E3B">
              <w:t>15,000</w:t>
            </w:r>
          </w:p>
        </w:tc>
      </w:tr>
      <w:tr w:rsidR="00C14E3B" w:rsidRPr="00C14E3B" w14:paraId="0338A83F" w14:textId="77777777">
        <w:tc>
          <w:tcPr>
            <w:tcW w:w="1069" w:type="dxa"/>
            <w:tcBorders>
              <w:top w:val="outset" w:sz="6" w:space="0" w:color="auto"/>
              <w:left w:val="outset" w:sz="6" w:space="0" w:color="auto"/>
              <w:bottom w:val="outset" w:sz="6" w:space="0" w:color="auto"/>
              <w:right w:val="outset" w:sz="6" w:space="0" w:color="auto"/>
            </w:tcBorders>
            <w:hideMark/>
          </w:tcPr>
          <w:p w14:paraId="74D5DB61" w14:textId="77777777" w:rsidR="00C14E3B" w:rsidRPr="00C14E3B" w:rsidRDefault="00C14E3B" w:rsidP="00C14E3B">
            <w:r w:rsidRPr="00C14E3B">
              <w:t>Credit</w:t>
            </w:r>
          </w:p>
        </w:tc>
        <w:tc>
          <w:tcPr>
            <w:tcW w:w="848" w:type="dxa"/>
            <w:tcBorders>
              <w:top w:val="outset" w:sz="6" w:space="0" w:color="auto"/>
              <w:left w:val="outset" w:sz="6" w:space="0" w:color="auto"/>
              <w:bottom w:val="outset" w:sz="6" w:space="0" w:color="auto"/>
              <w:right w:val="outset" w:sz="6" w:space="0" w:color="auto"/>
            </w:tcBorders>
            <w:hideMark/>
          </w:tcPr>
          <w:p w14:paraId="4B4E0F13" w14:textId="77777777" w:rsidR="00C14E3B" w:rsidRPr="00C14E3B" w:rsidRDefault="00C14E3B" w:rsidP="00C14E3B">
            <w:r w:rsidRPr="00C14E3B">
              <w:t>1104</w:t>
            </w:r>
          </w:p>
        </w:tc>
        <w:tc>
          <w:tcPr>
            <w:tcW w:w="3509" w:type="dxa"/>
            <w:tcBorders>
              <w:top w:val="outset" w:sz="6" w:space="0" w:color="auto"/>
              <w:left w:val="outset" w:sz="6" w:space="0" w:color="auto"/>
              <w:bottom w:val="outset" w:sz="6" w:space="0" w:color="auto"/>
              <w:right w:val="outset" w:sz="6" w:space="0" w:color="auto"/>
            </w:tcBorders>
            <w:hideMark/>
          </w:tcPr>
          <w:p w14:paraId="0CA5290B" w14:textId="77777777" w:rsidR="00C14E3B" w:rsidRPr="00C14E3B" w:rsidRDefault="00C14E3B" w:rsidP="00C14E3B">
            <w:r w:rsidRPr="00C14E3B">
              <w:t>Cash in Bank</w:t>
            </w:r>
          </w:p>
        </w:tc>
        <w:tc>
          <w:tcPr>
            <w:tcW w:w="1115" w:type="dxa"/>
            <w:tcBorders>
              <w:top w:val="outset" w:sz="6" w:space="0" w:color="auto"/>
              <w:left w:val="outset" w:sz="6" w:space="0" w:color="auto"/>
              <w:bottom w:val="outset" w:sz="6" w:space="0" w:color="auto"/>
              <w:right w:val="outset" w:sz="6" w:space="0" w:color="auto"/>
            </w:tcBorders>
            <w:hideMark/>
          </w:tcPr>
          <w:p w14:paraId="37243601" w14:textId="77777777" w:rsidR="00C14E3B" w:rsidRPr="00C14E3B" w:rsidRDefault="00C14E3B" w:rsidP="00C14E3B">
            <w:r w:rsidRPr="00C14E3B">
              <w:t>15,000</w:t>
            </w:r>
          </w:p>
        </w:tc>
      </w:tr>
    </w:tbl>
    <w:p w14:paraId="2F9B313C" w14:textId="77777777" w:rsidR="00C14E3B" w:rsidRPr="00C14E3B" w:rsidRDefault="00C14E3B" w:rsidP="00C14E3B">
      <w:r w:rsidRPr="00C14E3B">
        <w:t>On each journal, the total posted to the 68XXX accounts and 582XXX accounts must balance on the same journal.</w:t>
      </w:r>
    </w:p>
    <w:p w14:paraId="6FBC950D" w14:textId="77777777" w:rsidR="00C14E3B" w:rsidRPr="00C14E3B" w:rsidRDefault="00C14E3B" w:rsidP="00C14E3B">
      <w:r w:rsidRPr="00C14E3B">
        <w:t>H. Non-capitalized Asset Residual Equity Transfers</w:t>
      </w:r>
    </w:p>
    <w:p w14:paraId="30AF04CA" w14:textId="77777777" w:rsidR="00C14E3B" w:rsidRPr="00C14E3B" w:rsidRDefault="00C14E3B" w:rsidP="00C14E3B">
      <w:r w:rsidRPr="00C14E3B">
        <w:t>All non-recurring or non-routine transfers of equity between funds that do not involve capitalized assets use revenue account 582886–NonFA Residual Equity Rev–NB and expenditure account 68152–NonFA Residual Equity Exp–NB. These accounts require SAB approval when used, except for University transactions. These transactions include transfers that are inconsistent with the activities of the fund making the transfer (a transfer from a capital projects fund to the General Fund, for example). Also included are one-time transfers of cash from an existing fund to a new fund and closures of funds where the closing fund’s equity balance is moved to another fund.</w:t>
      </w:r>
    </w:p>
    <w:p w14:paraId="455796F8" w14:textId="77777777" w:rsidR="00C14E3B" w:rsidRPr="00C14E3B" w:rsidRDefault="00C14E3B" w:rsidP="00C14E3B">
      <w:r w:rsidRPr="00C14E3B">
        <w:t>The following example represents a transfer of cash from a governmental fund to a proprietary fund. Accounts 582886 and 68152 must balance, and the transaction must be recorded as an IU journal in the Actuals ledger if it is between funds.</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7"/>
        <w:gridCol w:w="1066"/>
        <w:gridCol w:w="3130"/>
        <w:gridCol w:w="1293"/>
      </w:tblGrid>
      <w:tr w:rsidR="00C14E3B" w:rsidRPr="00C14E3B" w14:paraId="44CA4DDA"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4C477CEA" w14:textId="77777777" w:rsidR="00C14E3B" w:rsidRPr="00C14E3B" w:rsidRDefault="00C14E3B" w:rsidP="00C14E3B">
            <w:r w:rsidRPr="00C14E3B">
              <w:t>To make a non-routine transfer of cash.</w:t>
            </w:r>
          </w:p>
          <w:p w14:paraId="6D8FE829" w14:textId="77777777" w:rsidR="00C14E3B" w:rsidRPr="00C14E3B" w:rsidRDefault="00C14E3B" w:rsidP="00C14E3B">
            <w:r w:rsidRPr="00C14E3B">
              <w:t>Governmental fund</w:t>
            </w:r>
          </w:p>
        </w:tc>
      </w:tr>
      <w:tr w:rsidR="00C14E3B" w:rsidRPr="00C14E3B" w14:paraId="538E03E7" w14:textId="77777777">
        <w:tc>
          <w:tcPr>
            <w:tcW w:w="1064" w:type="dxa"/>
            <w:tcBorders>
              <w:top w:val="outset" w:sz="6" w:space="0" w:color="auto"/>
              <w:left w:val="outset" w:sz="6" w:space="0" w:color="auto"/>
              <w:bottom w:val="outset" w:sz="6" w:space="0" w:color="auto"/>
              <w:right w:val="outset" w:sz="6" w:space="0" w:color="auto"/>
            </w:tcBorders>
            <w:hideMark/>
          </w:tcPr>
          <w:p w14:paraId="20197FD6" w14:textId="77777777" w:rsidR="00C14E3B" w:rsidRPr="00C14E3B" w:rsidRDefault="00C14E3B" w:rsidP="00C14E3B">
            <w:r w:rsidRPr="00C14E3B">
              <w:t>Debit</w:t>
            </w:r>
          </w:p>
        </w:tc>
        <w:tc>
          <w:tcPr>
            <w:tcW w:w="1064" w:type="dxa"/>
            <w:tcBorders>
              <w:top w:val="outset" w:sz="6" w:space="0" w:color="auto"/>
              <w:left w:val="outset" w:sz="6" w:space="0" w:color="auto"/>
              <w:bottom w:val="outset" w:sz="6" w:space="0" w:color="auto"/>
              <w:right w:val="outset" w:sz="6" w:space="0" w:color="auto"/>
            </w:tcBorders>
            <w:hideMark/>
          </w:tcPr>
          <w:p w14:paraId="0D49EDD7" w14:textId="77777777" w:rsidR="00C14E3B" w:rsidRPr="00C14E3B" w:rsidRDefault="00C14E3B" w:rsidP="00C14E3B">
            <w:r w:rsidRPr="00C14E3B">
              <w:t>68152</w:t>
            </w:r>
          </w:p>
        </w:tc>
        <w:tc>
          <w:tcPr>
            <w:tcW w:w="3123" w:type="dxa"/>
            <w:tcBorders>
              <w:top w:val="outset" w:sz="6" w:space="0" w:color="auto"/>
              <w:left w:val="outset" w:sz="6" w:space="0" w:color="auto"/>
              <w:bottom w:val="outset" w:sz="6" w:space="0" w:color="auto"/>
              <w:right w:val="outset" w:sz="6" w:space="0" w:color="auto"/>
            </w:tcBorders>
            <w:hideMark/>
          </w:tcPr>
          <w:p w14:paraId="68361450" w14:textId="77777777" w:rsidR="00C14E3B" w:rsidRPr="00C14E3B" w:rsidRDefault="00C14E3B" w:rsidP="00C14E3B">
            <w:r w:rsidRPr="00C14E3B">
              <w:t>NonFA Residual Equity Exp–NB</w:t>
            </w:r>
          </w:p>
        </w:tc>
        <w:tc>
          <w:tcPr>
            <w:tcW w:w="1290" w:type="dxa"/>
            <w:tcBorders>
              <w:top w:val="outset" w:sz="6" w:space="0" w:color="auto"/>
              <w:left w:val="outset" w:sz="6" w:space="0" w:color="auto"/>
              <w:bottom w:val="outset" w:sz="6" w:space="0" w:color="auto"/>
              <w:right w:val="outset" w:sz="6" w:space="0" w:color="auto"/>
            </w:tcBorders>
            <w:hideMark/>
          </w:tcPr>
          <w:p w14:paraId="7DB63EA4" w14:textId="77777777" w:rsidR="00C14E3B" w:rsidRPr="00C14E3B" w:rsidRDefault="00C14E3B" w:rsidP="00C14E3B">
            <w:r w:rsidRPr="00C14E3B">
              <w:t>11,000</w:t>
            </w:r>
          </w:p>
        </w:tc>
      </w:tr>
      <w:tr w:rsidR="00C14E3B" w:rsidRPr="00C14E3B" w14:paraId="52C539D9" w14:textId="77777777">
        <w:tc>
          <w:tcPr>
            <w:tcW w:w="1064" w:type="dxa"/>
            <w:tcBorders>
              <w:top w:val="outset" w:sz="6" w:space="0" w:color="auto"/>
              <w:left w:val="outset" w:sz="6" w:space="0" w:color="auto"/>
              <w:bottom w:val="outset" w:sz="6" w:space="0" w:color="auto"/>
              <w:right w:val="outset" w:sz="6" w:space="0" w:color="auto"/>
            </w:tcBorders>
            <w:hideMark/>
          </w:tcPr>
          <w:p w14:paraId="0A38852B" w14:textId="77777777" w:rsidR="00C14E3B" w:rsidRPr="00C14E3B" w:rsidRDefault="00C14E3B" w:rsidP="00C14E3B">
            <w:r w:rsidRPr="00C14E3B">
              <w:t>Credit</w:t>
            </w:r>
          </w:p>
        </w:tc>
        <w:tc>
          <w:tcPr>
            <w:tcW w:w="1064" w:type="dxa"/>
            <w:tcBorders>
              <w:top w:val="outset" w:sz="6" w:space="0" w:color="auto"/>
              <w:left w:val="outset" w:sz="6" w:space="0" w:color="auto"/>
              <w:bottom w:val="outset" w:sz="6" w:space="0" w:color="auto"/>
              <w:right w:val="outset" w:sz="6" w:space="0" w:color="auto"/>
            </w:tcBorders>
            <w:hideMark/>
          </w:tcPr>
          <w:p w14:paraId="35598AB4" w14:textId="77777777" w:rsidR="00C14E3B" w:rsidRPr="00C14E3B" w:rsidRDefault="00C14E3B" w:rsidP="00C14E3B">
            <w:r w:rsidRPr="00C14E3B">
              <w:t>1104</w:t>
            </w:r>
          </w:p>
        </w:tc>
        <w:tc>
          <w:tcPr>
            <w:tcW w:w="3123" w:type="dxa"/>
            <w:tcBorders>
              <w:top w:val="outset" w:sz="6" w:space="0" w:color="auto"/>
              <w:left w:val="outset" w:sz="6" w:space="0" w:color="auto"/>
              <w:bottom w:val="outset" w:sz="6" w:space="0" w:color="auto"/>
              <w:right w:val="outset" w:sz="6" w:space="0" w:color="auto"/>
            </w:tcBorders>
            <w:hideMark/>
          </w:tcPr>
          <w:p w14:paraId="472AEB30" w14:textId="77777777" w:rsidR="00C14E3B" w:rsidRPr="00C14E3B" w:rsidRDefault="00C14E3B" w:rsidP="00C14E3B">
            <w:r w:rsidRPr="00C14E3B">
              <w:t>Cash in Bank</w:t>
            </w:r>
          </w:p>
        </w:tc>
        <w:tc>
          <w:tcPr>
            <w:tcW w:w="1290" w:type="dxa"/>
            <w:tcBorders>
              <w:top w:val="outset" w:sz="6" w:space="0" w:color="auto"/>
              <w:left w:val="outset" w:sz="6" w:space="0" w:color="auto"/>
              <w:bottom w:val="outset" w:sz="6" w:space="0" w:color="auto"/>
              <w:right w:val="outset" w:sz="6" w:space="0" w:color="auto"/>
            </w:tcBorders>
            <w:hideMark/>
          </w:tcPr>
          <w:p w14:paraId="548D7B6F" w14:textId="77777777" w:rsidR="00C14E3B" w:rsidRPr="00C14E3B" w:rsidRDefault="00C14E3B" w:rsidP="00C14E3B">
            <w:r w:rsidRPr="00C14E3B">
              <w:t>11,000</w:t>
            </w:r>
          </w:p>
        </w:tc>
      </w:tr>
    </w:tbl>
    <w:p w14:paraId="73492294" w14:textId="77777777" w:rsidR="00C14E3B" w:rsidRPr="00C14E3B" w:rsidRDefault="00C14E3B" w:rsidP="00C14E3B">
      <w:r w:rsidRPr="00C14E3B">
        <w:t> </w:t>
      </w:r>
    </w:p>
    <w:tbl>
      <w:tblPr>
        <w:tblW w:w="65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6"/>
        <w:gridCol w:w="1269"/>
        <w:gridCol w:w="2866"/>
        <w:gridCol w:w="1275"/>
      </w:tblGrid>
      <w:tr w:rsidR="00C14E3B" w:rsidRPr="00C14E3B" w14:paraId="0512362F" w14:textId="77777777">
        <w:tc>
          <w:tcPr>
            <w:tcW w:w="6541" w:type="dxa"/>
            <w:gridSpan w:val="4"/>
            <w:tcBorders>
              <w:top w:val="outset" w:sz="6" w:space="0" w:color="auto"/>
              <w:left w:val="outset" w:sz="6" w:space="0" w:color="auto"/>
              <w:bottom w:val="outset" w:sz="6" w:space="0" w:color="auto"/>
              <w:right w:val="outset" w:sz="6" w:space="0" w:color="auto"/>
            </w:tcBorders>
            <w:hideMark/>
          </w:tcPr>
          <w:p w14:paraId="57C0856B" w14:textId="77777777" w:rsidR="00C14E3B" w:rsidRPr="00C14E3B" w:rsidRDefault="00C14E3B" w:rsidP="00C14E3B">
            <w:r w:rsidRPr="00C14E3B">
              <w:t>To receive a non-routine transfer of cash.</w:t>
            </w:r>
          </w:p>
          <w:p w14:paraId="0FCB4B3E" w14:textId="77777777" w:rsidR="00C14E3B" w:rsidRPr="00C14E3B" w:rsidRDefault="00C14E3B" w:rsidP="00C14E3B">
            <w:r w:rsidRPr="00C14E3B">
              <w:t>Proprietary fund</w:t>
            </w:r>
          </w:p>
        </w:tc>
      </w:tr>
      <w:tr w:rsidR="00C14E3B" w:rsidRPr="00C14E3B" w14:paraId="2DB0A585" w14:textId="77777777">
        <w:trPr>
          <w:trHeight w:val="525"/>
        </w:trPr>
        <w:tc>
          <w:tcPr>
            <w:tcW w:w="1144" w:type="dxa"/>
            <w:tcBorders>
              <w:top w:val="outset" w:sz="6" w:space="0" w:color="auto"/>
              <w:left w:val="outset" w:sz="6" w:space="0" w:color="auto"/>
              <w:bottom w:val="outset" w:sz="6" w:space="0" w:color="auto"/>
              <w:right w:val="outset" w:sz="6" w:space="0" w:color="auto"/>
            </w:tcBorders>
            <w:hideMark/>
          </w:tcPr>
          <w:p w14:paraId="26B56671" w14:textId="77777777" w:rsidR="00C14E3B" w:rsidRPr="00C14E3B" w:rsidRDefault="00C14E3B" w:rsidP="00C14E3B">
            <w:r w:rsidRPr="00C14E3B">
              <w:t>Debit</w:t>
            </w:r>
          </w:p>
        </w:tc>
        <w:tc>
          <w:tcPr>
            <w:tcW w:w="1266" w:type="dxa"/>
            <w:tcBorders>
              <w:top w:val="outset" w:sz="6" w:space="0" w:color="auto"/>
              <w:left w:val="outset" w:sz="6" w:space="0" w:color="auto"/>
              <w:bottom w:val="outset" w:sz="6" w:space="0" w:color="auto"/>
              <w:right w:val="outset" w:sz="6" w:space="0" w:color="auto"/>
            </w:tcBorders>
            <w:hideMark/>
          </w:tcPr>
          <w:p w14:paraId="1827CDD4" w14:textId="77777777" w:rsidR="00C14E3B" w:rsidRPr="00C14E3B" w:rsidRDefault="00C14E3B" w:rsidP="00C14E3B">
            <w:r w:rsidRPr="00C14E3B">
              <w:t>1104</w:t>
            </w:r>
          </w:p>
        </w:tc>
        <w:tc>
          <w:tcPr>
            <w:tcW w:w="2859" w:type="dxa"/>
            <w:tcBorders>
              <w:top w:val="outset" w:sz="6" w:space="0" w:color="auto"/>
              <w:left w:val="outset" w:sz="6" w:space="0" w:color="auto"/>
              <w:bottom w:val="outset" w:sz="6" w:space="0" w:color="auto"/>
              <w:right w:val="outset" w:sz="6" w:space="0" w:color="auto"/>
            </w:tcBorders>
            <w:hideMark/>
          </w:tcPr>
          <w:p w14:paraId="4A0FEA26" w14:textId="77777777" w:rsidR="00C14E3B" w:rsidRPr="00C14E3B" w:rsidRDefault="00C14E3B" w:rsidP="00C14E3B">
            <w:r w:rsidRPr="00C14E3B">
              <w:t>Cash in Bank</w:t>
            </w:r>
          </w:p>
        </w:tc>
        <w:tc>
          <w:tcPr>
            <w:tcW w:w="1272" w:type="dxa"/>
            <w:tcBorders>
              <w:top w:val="outset" w:sz="6" w:space="0" w:color="auto"/>
              <w:left w:val="outset" w:sz="6" w:space="0" w:color="auto"/>
              <w:bottom w:val="outset" w:sz="6" w:space="0" w:color="auto"/>
              <w:right w:val="outset" w:sz="6" w:space="0" w:color="auto"/>
            </w:tcBorders>
            <w:hideMark/>
          </w:tcPr>
          <w:p w14:paraId="5F968D1E" w14:textId="77777777" w:rsidR="00C14E3B" w:rsidRPr="00C14E3B" w:rsidRDefault="00C14E3B" w:rsidP="00C14E3B">
            <w:r w:rsidRPr="00C14E3B">
              <w:t>11,000</w:t>
            </w:r>
          </w:p>
        </w:tc>
      </w:tr>
      <w:tr w:rsidR="00C14E3B" w:rsidRPr="00C14E3B" w14:paraId="5C5E4CAE" w14:textId="77777777">
        <w:trPr>
          <w:trHeight w:val="525"/>
        </w:trPr>
        <w:tc>
          <w:tcPr>
            <w:tcW w:w="1144" w:type="dxa"/>
            <w:tcBorders>
              <w:top w:val="outset" w:sz="6" w:space="0" w:color="auto"/>
              <w:left w:val="outset" w:sz="6" w:space="0" w:color="auto"/>
              <w:bottom w:val="outset" w:sz="6" w:space="0" w:color="auto"/>
              <w:right w:val="outset" w:sz="6" w:space="0" w:color="auto"/>
            </w:tcBorders>
            <w:hideMark/>
          </w:tcPr>
          <w:p w14:paraId="6CCAAF30" w14:textId="77777777" w:rsidR="00C14E3B" w:rsidRPr="00C14E3B" w:rsidRDefault="00C14E3B" w:rsidP="00C14E3B">
            <w:r w:rsidRPr="00C14E3B">
              <w:t>Credit</w:t>
            </w:r>
          </w:p>
        </w:tc>
        <w:tc>
          <w:tcPr>
            <w:tcW w:w="1266" w:type="dxa"/>
            <w:tcBorders>
              <w:top w:val="outset" w:sz="6" w:space="0" w:color="auto"/>
              <w:left w:val="outset" w:sz="6" w:space="0" w:color="auto"/>
              <w:bottom w:val="outset" w:sz="6" w:space="0" w:color="auto"/>
              <w:right w:val="outset" w:sz="6" w:space="0" w:color="auto"/>
            </w:tcBorders>
            <w:hideMark/>
          </w:tcPr>
          <w:p w14:paraId="36AFB668" w14:textId="77777777" w:rsidR="00C14E3B" w:rsidRPr="00C14E3B" w:rsidRDefault="00C14E3B" w:rsidP="00C14E3B">
            <w:r w:rsidRPr="00C14E3B">
              <w:t>582886</w:t>
            </w:r>
          </w:p>
          <w:p w14:paraId="0DF571E6" w14:textId="77777777" w:rsidR="00C14E3B" w:rsidRPr="00C14E3B" w:rsidRDefault="00C14E3B" w:rsidP="00C14E3B">
            <w:r w:rsidRPr="00C14E3B">
              <w:t> </w:t>
            </w:r>
          </w:p>
        </w:tc>
        <w:tc>
          <w:tcPr>
            <w:tcW w:w="2859" w:type="dxa"/>
            <w:tcBorders>
              <w:top w:val="outset" w:sz="6" w:space="0" w:color="auto"/>
              <w:left w:val="outset" w:sz="6" w:space="0" w:color="auto"/>
              <w:bottom w:val="outset" w:sz="6" w:space="0" w:color="auto"/>
              <w:right w:val="outset" w:sz="6" w:space="0" w:color="auto"/>
            </w:tcBorders>
            <w:hideMark/>
          </w:tcPr>
          <w:p w14:paraId="1C1F4E49" w14:textId="77777777" w:rsidR="00C14E3B" w:rsidRPr="00C14E3B" w:rsidRDefault="00C14E3B" w:rsidP="00C14E3B">
            <w:r w:rsidRPr="00C14E3B">
              <w:t>NonFA Residual Equity Rev–NB</w:t>
            </w:r>
          </w:p>
        </w:tc>
        <w:tc>
          <w:tcPr>
            <w:tcW w:w="1272" w:type="dxa"/>
            <w:tcBorders>
              <w:top w:val="outset" w:sz="6" w:space="0" w:color="auto"/>
              <w:left w:val="outset" w:sz="6" w:space="0" w:color="auto"/>
              <w:bottom w:val="outset" w:sz="6" w:space="0" w:color="auto"/>
              <w:right w:val="outset" w:sz="6" w:space="0" w:color="auto"/>
            </w:tcBorders>
            <w:hideMark/>
          </w:tcPr>
          <w:p w14:paraId="780B162A" w14:textId="77777777" w:rsidR="00C14E3B" w:rsidRPr="00C14E3B" w:rsidRDefault="00C14E3B" w:rsidP="00C14E3B">
            <w:r w:rsidRPr="00C14E3B">
              <w:t>11,000</w:t>
            </w:r>
          </w:p>
        </w:tc>
      </w:tr>
    </w:tbl>
    <w:p w14:paraId="28B0A021" w14:textId="77777777" w:rsidR="00C14E3B" w:rsidRPr="00C14E3B" w:rsidRDefault="00C14E3B" w:rsidP="00C14E3B">
      <w:r w:rsidRPr="00C14E3B">
        <w:lastRenderedPageBreak/>
        <w:t>I. Budgeted Versus Non-budgeted Transfer Accounts</w:t>
      </w:r>
    </w:p>
    <w:p w14:paraId="1AFBE191" w14:textId="77777777" w:rsidR="00C14E3B" w:rsidRPr="00C14E3B" w:rsidRDefault="00C14E3B" w:rsidP="00C14E3B">
      <w:r w:rsidRPr="00C14E3B">
        <w:t>Transfer accounts, whether budget or non-budgeted, are intended to be used for transactions between agencies that do not involve a disbursement of funds from the State Treasury. The use of transfer accounts avoids duplication of transactions for financial reporting purposes. Inter-agency transfers between governmental funds, which have been appropriated in HB 2 or through another statute, should use budgeted revenue and expenditure transfer accounts. Proprietary funds, agency funds, debt service funds, and non-budgeted state special revenue funds from non-state and non-federal sources (08XXX funds) may either be paid through an appropriation or, if under the terms of a grant or agreement, as non-budgeted. Non-budgeted transfer accounts are to be utilized for required statutory transactions when no separate appropriation has been established for the transfer. The responsible business unit of a fund should be jointly involved in the non-budgeted transfers for effective internal control. For questions about non-budgeted transfer accounts, contact the Office of Budget and Program Planning (OBPP). For general transfer information, refer to Appendix A.</w:t>
      </w:r>
    </w:p>
    <w:p w14:paraId="4C092768" w14:textId="77777777" w:rsidR="00C14E3B" w:rsidRPr="00C14E3B" w:rsidRDefault="00C14E3B" w:rsidP="00C14E3B">
      <w:r w:rsidRPr="00C14E3B">
        <w:t>XII. Attachments</w:t>
      </w:r>
    </w:p>
    <w:p w14:paraId="16398F4F" w14:textId="77777777" w:rsidR="00C14E3B" w:rsidRPr="00C14E3B" w:rsidRDefault="00C14E3B" w:rsidP="00C14E3B">
      <w:hyperlink r:id="rId21" w:history="1">
        <w:r w:rsidRPr="00C14E3B">
          <w:rPr>
            <w:rStyle w:val="Hyperlink"/>
          </w:rPr>
          <w:t>Appendix A Transfer Account Decision Tree</w:t>
        </w:r>
      </w:hyperlink>
    </w:p>
    <w:p w14:paraId="7E51AB05" w14:textId="77777777" w:rsidR="00B82F24" w:rsidRDefault="00B82F24"/>
    <w:sectPr w:rsidR="00B82F24" w:rsidSect="00C14E3B">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8" w:author="Thompson, Jennifer" w:date="2026-06-16T15:44:00Z" w:initials="JT">
    <w:p w14:paraId="7227961F" w14:textId="77777777" w:rsidR="00ED006D" w:rsidRDefault="00ED006D" w:rsidP="00ED006D">
      <w:pPr>
        <w:pStyle w:val="CommentText"/>
      </w:pPr>
      <w:r>
        <w:rPr>
          <w:rStyle w:val="CommentReference"/>
        </w:rPr>
        <w:annotationRef/>
      </w:r>
      <w:r>
        <w:t>How does a loan get initiated? Is there an agreement? Who does it? Who prepares the amortization schedule?</w:t>
      </w:r>
    </w:p>
  </w:comment>
  <w:comment w:id="89" w:author="Bisenius, Drew" w:date="2026-06-24T15:05:00Z" w:initials="DB">
    <w:p w14:paraId="79CEF4CD" w14:textId="77777777" w:rsidR="001A6F04" w:rsidRDefault="001A6F04" w:rsidP="001A6F04">
      <w:pPr>
        <w:pStyle w:val="CommentText"/>
      </w:pPr>
      <w:r>
        <w:rPr>
          <w:rStyle w:val="CommentReference"/>
        </w:rPr>
        <w:annotationRef/>
      </w:r>
      <w:r>
        <w:t>Based upon my conversation with DEQ and the agreement we have, we have a letter of intent and memorandum of agreement that documents the program and project.  I have added these to the narrative.</w:t>
      </w:r>
    </w:p>
  </w:comment>
  <w:comment w:id="184" w:author="Thompson, Jennifer" w:date="2026-07-01T14:43:00Z" w:initials="JT">
    <w:p w14:paraId="15E595DD" w14:textId="77777777" w:rsidR="00A3399A" w:rsidRDefault="00A3399A" w:rsidP="00A3399A">
      <w:pPr>
        <w:pStyle w:val="CommentText"/>
      </w:pPr>
      <w:r>
        <w:rPr>
          <w:rStyle w:val="CommentReference"/>
        </w:rPr>
        <w:annotationRef/>
      </w:r>
      <w:r>
        <w:t>Shouldn’t all of these journal entries include funds? I am having a hard time following...</w:t>
      </w:r>
    </w:p>
  </w:comment>
  <w:comment w:id="509" w:author="Thompson, Jennifer" w:date="2026-07-01T14:46:00Z" w:initials="JT">
    <w:p w14:paraId="0D10BB99" w14:textId="77777777" w:rsidR="00755F48" w:rsidRDefault="00755F48" w:rsidP="00A3399A">
      <w:pPr>
        <w:pStyle w:val="CommentText"/>
      </w:pPr>
      <w:r>
        <w:rPr>
          <w:rStyle w:val="CommentReference"/>
        </w:rPr>
        <w:annotationRef/>
      </w:r>
      <w:r>
        <w:t>Should this section be broken out since it will always be in the Actuals ledger?</w:t>
      </w:r>
    </w:p>
  </w:comment>
  <w:comment w:id="635" w:author="Thompson, Jennifer" w:date="2026-07-08T14:57:00Z" w:initials="JT">
    <w:p w14:paraId="0C6C5ED8" w14:textId="77777777" w:rsidR="006E0146" w:rsidRDefault="00661D00" w:rsidP="006E0146">
      <w:pPr>
        <w:pStyle w:val="CommentText"/>
      </w:pPr>
      <w:r>
        <w:rPr>
          <w:rStyle w:val="CommentReference"/>
        </w:rPr>
        <w:annotationRef/>
      </w:r>
      <w:r w:rsidR="006E0146">
        <w:t>This is the accounting side, not taking into consideration budget. We can add a budgeted and NB account to offset if necessary, highlighted in green below.</w:t>
      </w:r>
    </w:p>
  </w:comment>
  <w:comment w:id="761" w:author="Thompson, Jennifer" w:date="2026-07-08T15:24:00Z" w:initials="JT">
    <w:p w14:paraId="6479BB1C" w14:textId="77777777" w:rsidR="00CD0F59" w:rsidRDefault="00CD0F59" w:rsidP="00CD0F59">
      <w:pPr>
        <w:pStyle w:val="CommentText"/>
      </w:pPr>
      <w:r>
        <w:rPr>
          <w:rStyle w:val="CommentReference"/>
        </w:rPr>
        <w:annotationRef/>
      </w:r>
      <w:r>
        <w:t>This will be a new account (not set up yet)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227961F" w15:done="1"/>
  <w15:commentEx w15:paraId="79CEF4CD" w15:paraIdParent="7227961F" w15:done="1"/>
  <w15:commentEx w15:paraId="15E595DD" w15:done="1"/>
  <w15:commentEx w15:paraId="0D10BB99" w15:done="1"/>
  <w15:commentEx w15:paraId="0C6C5ED8" w15:done="1"/>
  <w15:commentEx w15:paraId="6479BB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7AE984" w16cex:dateUtc="2026-06-16T21:44:00Z"/>
  <w16cex:commentExtensible w16cex:durableId="259F5087" w16cex:dateUtc="2026-06-24T21:05:00Z"/>
  <w16cex:commentExtensible w16cex:durableId="5604C8BE" w16cex:dateUtc="2026-07-01T20:43:00Z"/>
  <w16cex:commentExtensible w16cex:durableId="5A393FAF" w16cex:dateUtc="2026-07-01T20:46:00Z"/>
  <w16cex:commentExtensible w16cex:durableId="74ACDC9D" w16cex:dateUtc="2026-07-08T20:57:00Z"/>
  <w16cex:commentExtensible w16cex:durableId="57EE2C87" w16cex:dateUtc="2026-07-08T21: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227961F" w16cid:durableId="177AE984"/>
  <w16cid:commentId w16cid:paraId="79CEF4CD" w16cid:durableId="259F5087"/>
  <w16cid:commentId w16cid:paraId="15E595DD" w16cid:durableId="5604C8BE"/>
  <w16cid:commentId w16cid:paraId="0D10BB99" w16cid:durableId="5A393FAF"/>
  <w16cid:commentId w16cid:paraId="0C6C5ED8" w16cid:durableId="74ACDC9D"/>
  <w16cid:commentId w16cid:paraId="6479BB1C" w16cid:durableId="57EE2C8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D06E4"/>
    <w:multiLevelType w:val="multilevel"/>
    <w:tmpl w:val="1264D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8E5E09"/>
    <w:multiLevelType w:val="multilevel"/>
    <w:tmpl w:val="A75CE4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D40E17"/>
    <w:multiLevelType w:val="multilevel"/>
    <w:tmpl w:val="8DF68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3C3DE7"/>
    <w:multiLevelType w:val="multilevel"/>
    <w:tmpl w:val="FC785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E76C1C"/>
    <w:multiLevelType w:val="multilevel"/>
    <w:tmpl w:val="95C8A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0645C8"/>
    <w:multiLevelType w:val="multilevel"/>
    <w:tmpl w:val="AA588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FA85CE9"/>
    <w:multiLevelType w:val="multilevel"/>
    <w:tmpl w:val="410CB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5A01C8"/>
    <w:multiLevelType w:val="multilevel"/>
    <w:tmpl w:val="F3549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EF02A7"/>
    <w:multiLevelType w:val="multilevel"/>
    <w:tmpl w:val="EEB05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1934737">
    <w:abstractNumId w:val="0"/>
  </w:num>
  <w:num w:numId="2" w16cid:durableId="1647197919">
    <w:abstractNumId w:val="7"/>
  </w:num>
  <w:num w:numId="3" w16cid:durableId="1816607573">
    <w:abstractNumId w:val="1"/>
  </w:num>
  <w:num w:numId="4" w16cid:durableId="2066558499">
    <w:abstractNumId w:val="3"/>
  </w:num>
  <w:num w:numId="5" w16cid:durableId="280113147">
    <w:abstractNumId w:val="2"/>
  </w:num>
  <w:num w:numId="6" w16cid:durableId="773018615">
    <w:abstractNumId w:val="6"/>
  </w:num>
  <w:num w:numId="7" w16cid:durableId="306593189">
    <w:abstractNumId w:val="5"/>
  </w:num>
  <w:num w:numId="8" w16cid:durableId="761679052">
    <w:abstractNumId w:val="4"/>
  </w:num>
  <w:num w:numId="9" w16cid:durableId="129329452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senius, Drew">
    <w15:presenceInfo w15:providerId="AD" w15:userId="S::CMA340@mt.gov::b152644c-188a-43a1-ad5c-dc328c7cb8ea"/>
  </w15:person>
  <w15:person w15:author="Thompson, Jennifer">
    <w15:presenceInfo w15:providerId="AD" w15:userId="S::CMB301@mt.gov::9e977082-d817-4565-a08d-1e6ad480a3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E3B"/>
    <w:rsid w:val="000128DD"/>
    <w:rsid w:val="00030E21"/>
    <w:rsid w:val="00150960"/>
    <w:rsid w:val="00180254"/>
    <w:rsid w:val="001A6F04"/>
    <w:rsid w:val="0021508E"/>
    <w:rsid w:val="0027531E"/>
    <w:rsid w:val="002878B5"/>
    <w:rsid w:val="002C225C"/>
    <w:rsid w:val="002D087E"/>
    <w:rsid w:val="002F4648"/>
    <w:rsid w:val="0031306C"/>
    <w:rsid w:val="00333AE6"/>
    <w:rsid w:val="0034319D"/>
    <w:rsid w:val="003671E6"/>
    <w:rsid w:val="003A18E6"/>
    <w:rsid w:val="003C4483"/>
    <w:rsid w:val="0045420C"/>
    <w:rsid w:val="004A3D59"/>
    <w:rsid w:val="004A4D8D"/>
    <w:rsid w:val="00544F6F"/>
    <w:rsid w:val="005861C1"/>
    <w:rsid w:val="005D5B15"/>
    <w:rsid w:val="005D6A81"/>
    <w:rsid w:val="0061318B"/>
    <w:rsid w:val="00661D00"/>
    <w:rsid w:val="00681D46"/>
    <w:rsid w:val="006B4CDC"/>
    <w:rsid w:val="006E0146"/>
    <w:rsid w:val="0070008F"/>
    <w:rsid w:val="0070212E"/>
    <w:rsid w:val="00735E98"/>
    <w:rsid w:val="00755F48"/>
    <w:rsid w:val="0081717E"/>
    <w:rsid w:val="00822531"/>
    <w:rsid w:val="0082454A"/>
    <w:rsid w:val="00830A57"/>
    <w:rsid w:val="00982FA6"/>
    <w:rsid w:val="00A3105E"/>
    <w:rsid w:val="00A3399A"/>
    <w:rsid w:val="00A820B2"/>
    <w:rsid w:val="00A946B0"/>
    <w:rsid w:val="00AA1B04"/>
    <w:rsid w:val="00AE2962"/>
    <w:rsid w:val="00B1695E"/>
    <w:rsid w:val="00B82F24"/>
    <w:rsid w:val="00BB14AB"/>
    <w:rsid w:val="00BB3704"/>
    <w:rsid w:val="00BD3DE1"/>
    <w:rsid w:val="00C14E3B"/>
    <w:rsid w:val="00C56C65"/>
    <w:rsid w:val="00C61CB6"/>
    <w:rsid w:val="00C666C3"/>
    <w:rsid w:val="00C7221E"/>
    <w:rsid w:val="00CD0F59"/>
    <w:rsid w:val="00D04E57"/>
    <w:rsid w:val="00D40CDC"/>
    <w:rsid w:val="00D936A0"/>
    <w:rsid w:val="00D96ADC"/>
    <w:rsid w:val="00DE682D"/>
    <w:rsid w:val="00E07F99"/>
    <w:rsid w:val="00E71C4A"/>
    <w:rsid w:val="00ED006D"/>
    <w:rsid w:val="00EE476D"/>
    <w:rsid w:val="00EF014B"/>
    <w:rsid w:val="00FE6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EA489"/>
  <w15:chartTrackingRefBased/>
  <w15:docId w15:val="{A9A0734E-47FB-4107-AF97-EFA8D21F0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4E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4E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4E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14E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4E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4E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4E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4E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4E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4E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4E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14E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14E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4E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4E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4E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4E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4E3B"/>
    <w:rPr>
      <w:rFonts w:eastAsiaTheme="majorEastAsia" w:cstheme="majorBidi"/>
      <w:color w:val="272727" w:themeColor="text1" w:themeTint="D8"/>
    </w:rPr>
  </w:style>
  <w:style w:type="paragraph" w:styleId="Title">
    <w:name w:val="Title"/>
    <w:basedOn w:val="Normal"/>
    <w:next w:val="Normal"/>
    <w:link w:val="TitleChar"/>
    <w:uiPriority w:val="10"/>
    <w:qFormat/>
    <w:rsid w:val="00C14E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4E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4E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4E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4E3B"/>
    <w:pPr>
      <w:spacing w:before="160"/>
      <w:jc w:val="center"/>
    </w:pPr>
    <w:rPr>
      <w:i/>
      <w:iCs/>
      <w:color w:val="404040" w:themeColor="text1" w:themeTint="BF"/>
    </w:rPr>
  </w:style>
  <w:style w:type="character" w:customStyle="1" w:styleId="QuoteChar">
    <w:name w:val="Quote Char"/>
    <w:basedOn w:val="DefaultParagraphFont"/>
    <w:link w:val="Quote"/>
    <w:uiPriority w:val="29"/>
    <w:rsid w:val="00C14E3B"/>
    <w:rPr>
      <w:i/>
      <w:iCs/>
      <w:color w:val="404040" w:themeColor="text1" w:themeTint="BF"/>
    </w:rPr>
  </w:style>
  <w:style w:type="paragraph" w:styleId="ListParagraph">
    <w:name w:val="List Paragraph"/>
    <w:basedOn w:val="Normal"/>
    <w:uiPriority w:val="34"/>
    <w:qFormat/>
    <w:rsid w:val="00C14E3B"/>
    <w:pPr>
      <w:ind w:left="720"/>
      <w:contextualSpacing/>
    </w:pPr>
  </w:style>
  <w:style w:type="character" w:styleId="IntenseEmphasis">
    <w:name w:val="Intense Emphasis"/>
    <w:basedOn w:val="DefaultParagraphFont"/>
    <w:uiPriority w:val="21"/>
    <w:qFormat/>
    <w:rsid w:val="00C14E3B"/>
    <w:rPr>
      <w:i/>
      <w:iCs/>
      <w:color w:val="0F4761" w:themeColor="accent1" w:themeShade="BF"/>
    </w:rPr>
  </w:style>
  <w:style w:type="paragraph" w:styleId="IntenseQuote">
    <w:name w:val="Intense Quote"/>
    <w:basedOn w:val="Normal"/>
    <w:next w:val="Normal"/>
    <w:link w:val="IntenseQuoteChar"/>
    <w:uiPriority w:val="30"/>
    <w:qFormat/>
    <w:rsid w:val="00C14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4E3B"/>
    <w:rPr>
      <w:i/>
      <w:iCs/>
      <w:color w:val="0F4761" w:themeColor="accent1" w:themeShade="BF"/>
    </w:rPr>
  </w:style>
  <w:style w:type="character" w:styleId="IntenseReference">
    <w:name w:val="Intense Reference"/>
    <w:basedOn w:val="DefaultParagraphFont"/>
    <w:uiPriority w:val="32"/>
    <w:qFormat/>
    <w:rsid w:val="00C14E3B"/>
    <w:rPr>
      <w:b/>
      <w:bCs/>
      <w:smallCaps/>
      <w:color w:val="0F4761" w:themeColor="accent1" w:themeShade="BF"/>
      <w:spacing w:val="5"/>
    </w:rPr>
  </w:style>
  <w:style w:type="paragraph" w:customStyle="1" w:styleId="msonormal0">
    <w:name w:val="msonormal"/>
    <w:basedOn w:val="Normal"/>
    <w:rsid w:val="00C14E3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itle-secondary-data">
    <w:name w:val="title-secondary-data"/>
    <w:basedOn w:val="DefaultParagraphFont"/>
    <w:rsid w:val="00C14E3B"/>
  </w:style>
  <w:style w:type="character" w:customStyle="1" w:styleId="author">
    <w:name w:val="author"/>
    <w:basedOn w:val="DefaultParagraphFont"/>
    <w:rsid w:val="00C14E3B"/>
  </w:style>
  <w:style w:type="character" w:customStyle="1" w:styleId="published">
    <w:name w:val="published"/>
    <w:basedOn w:val="DefaultParagraphFont"/>
    <w:rsid w:val="00C14E3B"/>
  </w:style>
  <w:style w:type="character" w:customStyle="1" w:styleId="pad-right">
    <w:name w:val="pad-right"/>
    <w:basedOn w:val="DefaultParagraphFont"/>
    <w:rsid w:val="00C14E3B"/>
  </w:style>
  <w:style w:type="character" w:customStyle="1" w:styleId="ng-binding">
    <w:name w:val="ng-binding"/>
    <w:basedOn w:val="DefaultParagraphFont"/>
    <w:rsid w:val="00C14E3B"/>
  </w:style>
  <w:style w:type="character" w:customStyle="1" w:styleId="sr-only">
    <w:name w:val="sr-only"/>
    <w:basedOn w:val="DefaultParagraphFont"/>
    <w:rsid w:val="00C14E3B"/>
  </w:style>
  <w:style w:type="character" w:customStyle="1" w:styleId="views">
    <w:name w:val="views"/>
    <w:basedOn w:val="DefaultParagraphFont"/>
    <w:rsid w:val="00C14E3B"/>
  </w:style>
  <w:style w:type="character" w:customStyle="1" w:styleId="text-nowrap">
    <w:name w:val="text-nowrap"/>
    <w:basedOn w:val="DefaultParagraphFont"/>
    <w:rsid w:val="00C14E3B"/>
  </w:style>
  <w:style w:type="character" w:customStyle="1" w:styleId="sp-stars">
    <w:name w:val="sp-stars"/>
    <w:basedOn w:val="DefaultParagraphFont"/>
    <w:rsid w:val="00C14E3B"/>
  </w:style>
  <w:style w:type="character" w:customStyle="1" w:styleId="ng-pristine">
    <w:name w:val="ng-pristine"/>
    <w:basedOn w:val="DefaultParagraphFont"/>
    <w:rsid w:val="00C14E3B"/>
  </w:style>
  <w:style w:type="paragraph" w:styleId="NormalWeb">
    <w:name w:val="Normal (Web)"/>
    <w:basedOn w:val="Normal"/>
    <w:uiPriority w:val="99"/>
    <w:semiHidden/>
    <w:unhideWhenUsed/>
    <w:rsid w:val="00C14E3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C14E3B"/>
    <w:rPr>
      <w:color w:val="0000FF"/>
      <w:u w:val="single"/>
    </w:rPr>
  </w:style>
  <w:style w:type="character" w:styleId="FollowedHyperlink">
    <w:name w:val="FollowedHyperlink"/>
    <w:basedOn w:val="DefaultParagraphFont"/>
    <w:uiPriority w:val="99"/>
    <w:semiHidden/>
    <w:unhideWhenUsed/>
    <w:rsid w:val="00C14E3B"/>
    <w:rPr>
      <w:color w:val="800080"/>
      <w:u w:val="single"/>
    </w:rPr>
  </w:style>
  <w:style w:type="character" w:styleId="Strong">
    <w:name w:val="Strong"/>
    <w:basedOn w:val="DefaultParagraphFont"/>
    <w:uiPriority w:val="22"/>
    <w:qFormat/>
    <w:rsid w:val="00C14E3B"/>
    <w:rPr>
      <w:b/>
      <w:bCs/>
    </w:rPr>
  </w:style>
  <w:style w:type="character" w:styleId="Emphasis">
    <w:name w:val="Emphasis"/>
    <w:basedOn w:val="DefaultParagraphFont"/>
    <w:uiPriority w:val="20"/>
    <w:qFormat/>
    <w:rsid w:val="00C14E3B"/>
    <w:rPr>
      <w:i/>
      <w:iCs/>
    </w:rPr>
  </w:style>
  <w:style w:type="character" w:styleId="UnresolvedMention">
    <w:name w:val="Unresolved Mention"/>
    <w:basedOn w:val="DefaultParagraphFont"/>
    <w:uiPriority w:val="99"/>
    <w:semiHidden/>
    <w:unhideWhenUsed/>
    <w:rsid w:val="00C14E3B"/>
    <w:rPr>
      <w:color w:val="605E5C"/>
      <w:shd w:val="clear" w:color="auto" w:fill="E1DFDD"/>
    </w:rPr>
  </w:style>
  <w:style w:type="character" w:styleId="CommentReference">
    <w:name w:val="annotation reference"/>
    <w:basedOn w:val="DefaultParagraphFont"/>
    <w:uiPriority w:val="99"/>
    <w:semiHidden/>
    <w:unhideWhenUsed/>
    <w:rsid w:val="00333AE6"/>
    <w:rPr>
      <w:sz w:val="16"/>
      <w:szCs w:val="16"/>
    </w:rPr>
  </w:style>
  <w:style w:type="paragraph" w:styleId="CommentText">
    <w:name w:val="annotation text"/>
    <w:basedOn w:val="Normal"/>
    <w:link w:val="CommentTextChar"/>
    <w:uiPriority w:val="99"/>
    <w:unhideWhenUsed/>
    <w:rsid w:val="00333AE6"/>
    <w:pPr>
      <w:spacing w:line="240" w:lineRule="auto"/>
    </w:pPr>
    <w:rPr>
      <w:sz w:val="20"/>
      <w:szCs w:val="20"/>
    </w:rPr>
  </w:style>
  <w:style w:type="character" w:customStyle="1" w:styleId="CommentTextChar">
    <w:name w:val="Comment Text Char"/>
    <w:basedOn w:val="DefaultParagraphFont"/>
    <w:link w:val="CommentText"/>
    <w:uiPriority w:val="99"/>
    <w:rsid w:val="00333AE6"/>
    <w:rPr>
      <w:sz w:val="20"/>
      <w:szCs w:val="20"/>
    </w:rPr>
  </w:style>
  <w:style w:type="paragraph" w:styleId="CommentSubject">
    <w:name w:val="annotation subject"/>
    <w:basedOn w:val="CommentText"/>
    <w:next w:val="CommentText"/>
    <w:link w:val="CommentSubjectChar"/>
    <w:uiPriority w:val="99"/>
    <w:semiHidden/>
    <w:unhideWhenUsed/>
    <w:rsid w:val="00333AE6"/>
    <w:rPr>
      <w:b/>
      <w:bCs/>
    </w:rPr>
  </w:style>
  <w:style w:type="character" w:customStyle="1" w:styleId="CommentSubjectChar">
    <w:name w:val="Comment Subject Char"/>
    <w:basedOn w:val="CommentTextChar"/>
    <w:link w:val="CommentSubject"/>
    <w:uiPriority w:val="99"/>
    <w:semiHidden/>
    <w:rsid w:val="00333AE6"/>
    <w:rPr>
      <w:b/>
      <w:bCs/>
      <w:sz w:val="20"/>
      <w:szCs w:val="20"/>
    </w:rPr>
  </w:style>
  <w:style w:type="paragraph" w:styleId="Revision">
    <w:name w:val="Revision"/>
    <w:hidden/>
    <w:uiPriority w:val="99"/>
    <w:semiHidden/>
    <w:rsid w:val="00544F6F"/>
    <w:pPr>
      <w:spacing w:after="0" w:line="240" w:lineRule="auto"/>
    </w:pPr>
  </w:style>
  <w:style w:type="table" w:styleId="TableGrid">
    <w:name w:val="Table Grid"/>
    <w:basedOn w:val="TableNormal"/>
    <w:uiPriority w:val="39"/>
    <w:rsid w:val="0054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tana.servicenowservices.com/sp" TargetMode="External"/><Relationship Id="rId13" Type="http://schemas.openxmlformats.org/officeDocument/2006/relationships/hyperlink" Target="https://montana.servicenowservices.com/sp" TargetMode="Externa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yperlink" Target="https://montana.servicenowservices.com/sys_attachment.do?sys_id=e4b079b1db3f6dd097869f95f39619e3" TargetMode="External"/><Relationship Id="rId7" Type="http://schemas.openxmlformats.org/officeDocument/2006/relationships/hyperlink" Target="https://montana.servicenowservices.com/sp" TargetMode="External"/><Relationship Id="rId12" Type="http://schemas.openxmlformats.org/officeDocument/2006/relationships/hyperlink" Target="https://montana.servicenowservices.com/sp"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yperlink" Target="https://montana.servicenowservices.com/sp" TargetMode="Externa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hyperlink" Target="https://montana.servicenowservices.com/sp" TargetMode="External"/><Relationship Id="rId11" Type="http://schemas.openxmlformats.org/officeDocument/2006/relationships/hyperlink" Target="https://montana.servicenowservices.com/s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ontana.servicenowservices.com/sp?id=sc_cat_item&amp;sys_id=c9540695db0348109ecc362f7c9619fb" TargetMode="External"/><Relationship Id="rId23" Type="http://schemas.microsoft.com/office/2011/relationships/people" Target="people.xml"/><Relationship Id="rId10" Type="http://schemas.openxmlformats.org/officeDocument/2006/relationships/hyperlink" Target="https://montana.servicenowservices.com/sp"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montana.servicenowservices.com/sp" TargetMode="External"/><Relationship Id="rId14" Type="http://schemas.openxmlformats.org/officeDocument/2006/relationships/hyperlink" Target="https://montana.servicenowservices.com/s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15439-8F98-45ED-BA82-EE9701443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712</TotalTime>
  <Pages>28</Pages>
  <Words>10157</Words>
  <Characters>57901</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Bisenius, Drew</dc:creator>
  <cp:keywords/>
  <dc:description/>
  <cp:lastModifiedBy>Thompson, Jennifer</cp:lastModifiedBy>
  <cp:revision>22</cp:revision>
  <dcterms:created xsi:type="dcterms:W3CDTF">2026-04-29T18:56:00Z</dcterms:created>
  <dcterms:modified xsi:type="dcterms:W3CDTF">2026-08-13T20:29:00Z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5b87c94b-1c99-48cc-a158-e4ebf4583a8a</vt:lpwstr>
  </property>
</Properties>
</file>